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D15781">
      <w:pPr>
        <w:kinsoku/>
        <w:spacing w:line="392" w:lineRule="auto"/>
        <w:ind w:firstLineChars="200"/>
        <w:rPr>
          <w:ins w:id="1" w:author="熠熠生辉" w:date="2026-09-25T08:22:58Z"/>
          <w:del w:id="2" w:author="资产处-杨旷希" w:date="2026-09-25T10:43:36Z"/>
          <w:rFonts w:hint="eastAsia" w:ascii="Arial" w:hAnsi="Arial" w:eastAsia="宋体" w:cs="Arial"/>
          <w:color w:val="000000"/>
          <w:kern w:val="0"/>
          <w:sz w:val="21"/>
          <w:szCs w:val="21"/>
          <w:lang w:val="en-US" w:eastAsia="zh-CN"/>
        </w:rPr>
        <w:pPrChange w:id="0" w:author="资产处-杨旷希" w:date="2026-09-25T10:53:31Z">
          <w:pPr>
            <w:spacing w:line="392" w:lineRule="auto"/>
          </w:pPr>
        </w:pPrChange>
      </w:pPr>
      <w:ins w:id="3" w:author="熠熠生辉" w:date="2026-09-25T08:22:38Z">
        <w:del w:id="4" w:author="资产处-杨旷希" w:date="2026-09-25T10:43:36Z">
          <w:r>
            <w:rPr>
              <w:rFonts w:hint="eastAsia" w:eastAsia="宋体"/>
              <w:lang w:val="en-US" w:eastAsia="zh-CN"/>
            </w:rPr>
            <w:delText>项目</w:delText>
          </w:r>
        </w:del>
      </w:ins>
      <w:ins w:id="5" w:author="熠熠生辉" w:date="2026-09-25T08:22:39Z">
        <w:del w:id="6" w:author="资产处-杨旷希" w:date="2026-09-25T10:43:36Z">
          <w:r>
            <w:rPr>
              <w:rFonts w:hint="eastAsia" w:eastAsia="宋体"/>
              <w:lang w:val="en-US" w:eastAsia="zh-CN"/>
            </w:rPr>
            <w:delText>名称</w:delText>
          </w:r>
        </w:del>
      </w:ins>
      <w:ins w:id="7" w:author="熠熠生辉" w:date="2026-09-25T08:22:40Z">
        <w:del w:id="8" w:author="资产处-杨旷希" w:date="2026-09-25T10:43:36Z">
          <w:r>
            <w:rPr>
              <w:rFonts w:hint="eastAsia" w:eastAsia="宋体"/>
              <w:lang w:val="en-US" w:eastAsia="zh-CN"/>
            </w:rPr>
            <w:delText>：</w:delText>
          </w:r>
        </w:del>
      </w:ins>
      <w:ins w:id="9" w:author="熠熠生辉" w:date="2026-09-25T08:22:51Z">
        <w:del w:id="10" w:author="资产处-杨旷希" w:date="2026-09-25T10:43:36Z">
          <w:r>
            <w:rPr>
              <w:rFonts w:hint="eastAsia" w:eastAsia="宋体"/>
              <w:lang w:val="en-US" w:eastAsia="zh-CN"/>
            </w:rPr>
            <w:delText>广</w:delText>
          </w:r>
        </w:del>
      </w:ins>
      <w:ins w:id="11" w:author="熠熠生辉" w:date="2026-09-25T08:22:51Z">
        <w:del w:id="12" w:author="资产处-杨旷希" w:date="2026-09-25T10:43:36Z">
          <w:r>
            <w:rPr>
              <w:rFonts w:hint="eastAsia" w:eastAsia="宋体"/>
              <w:color w:val="000000"/>
              <w:lang w:val="en-US" w:eastAsia="zh-CN"/>
            </w:rPr>
            <w:delText>西</w:delText>
          </w:r>
        </w:del>
      </w:ins>
      <w:ins w:id="13" w:author="熠熠生辉" w:date="2026-09-25T08:22:52Z">
        <w:del w:id="14" w:author="资产处-杨旷希" w:date="2026-09-25T10:43:36Z">
          <w:r>
            <w:rPr>
              <w:rFonts w:hint="eastAsia" w:eastAsia="宋体"/>
              <w:color w:val="000000"/>
              <w:lang w:val="en-US" w:eastAsia="zh-CN"/>
            </w:rPr>
            <w:delText>中医药大学</w:delText>
          </w:r>
        </w:del>
      </w:ins>
      <w:ins w:id="15" w:author="熠熠生辉" w:date="2026-09-25T08:22:49Z">
        <w:del w:id="16" w:author="资产处-杨旷希" w:date="2026-09-25T10:43:36Z">
          <w:r>
            <w:rPr>
              <w:rFonts w:hint="eastAsia" w:ascii="Arial" w:hAnsi="Arial" w:eastAsia="宋体" w:cs="Arial"/>
              <w:color w:val="000000"/>
              <w:kern w:val="0"/>
              <w:sz w:val="21"/>
              <w:szCs w:val="21"/>
              <w:lang w:eastAsia="zh-CN"/>
            </w:rPr>
            <w:delText>大型仪器共享管理系统</w:delText>
          </w:r>
        </w:del>
      </w:ins>
      <w:ins w:id="17" w:author="熠熠生辉" w:date="2026-09-25T08:29:39Z">
        <w:del w:id="18" w:author="资产处-杨旷希" w:date="2026-09-25T10:43:36Z">
          <w:r>
            <w:rPr>
              <w:rFonts w:hint="eastAsia" w:eastAsia="宋体" w:cs="Arial"/>
              <w:color w:val="000000"/>
              <w:kern w:val="0"/>
              <w:sz w:val="21"/>
              <w:szCs w:val="21"/>
              <w:lang w:val="en-US" w:eastAsia="zh-CN"/>
            </w:rPr>
            <w:delText>优化</w:delText>
          </w:r>
        </w:del>
      </w:ins>
      <w:ins w:id="19" w:author="熠熠生辉" w:date="2026-09-25T08:29:22Z">
        <w:del w:id="20" w:author="资产处-杨旷希" w:date="2026-09-25T10:43:36Z">
          <w:r>
            <w:rPr>
              <w:rFonts w:hint="eastAsia" w:eastAsia="宋体" w:cs="Arial"/>
              <w:color w:val="000000"/>
              <w:kern w:val="0"/>
              <w:sz w:val="21"/>
              <w:szCs w:val="21"/>
              <w:lang w:val="en-US" w:eastAsia="zh-CN"/>
            </w:rPr>
            <w:delText>提升</w:delText>
          </w:r>
        </w:del>
      </w:ins>
      <w:ins w:id="21" w:author="熠熠生辉" w:date="2026-09-25T08:22:49Z">
        <w:del w:id="22" w:author="资产处-杨旷希" w:date="2026-09-25T10:43:36Z">
          <w:r>
            <w:rPr>
              <w:rFonts w:hint="eastAsia" w:ascii="Arial" w:hAnsi="Arial" w:eastAsia="宋体" w:cs="Arial"/>
              <w:color w:val="000000"/>
              <w:kern w:val="0"/>
              <w:sz w:val="21"/>
              <w:szCs w:val="21"/>
              <w:lang w:val="en-US" w:eastAsia="zh-CN"/>
            </w:rPr>
            <w:delText>项目</w:delText>
          </w:r>
        </w:del>
      </w:ins>
    </w:p>
    <w:p w14:paraId="4965A347">
      <w:pPr>
        <w:keepNext w:val="0"/>
        <w:keepLines w:val="0"/>
        <w:pageBreakBefore w:val="0"/>
        <w:kinsoku/>
        <w:wordWrap/>
        <w:overflowPunct/>
        <w:topLinePunct w:val="0"/>
        <w:bidi w:val="0"/>
        <w:adjustRightInd w:val="0"/>
        <w:spacing w:line="392" w:lineRule="auto"/>
        <w:rPr>
          <w:ins w:id="23" w:author="熠熠生辉" w:date="2026-09-25T08:22:37Z"/>
          <w:rFonts w:hint="eastAsia" w:eastAsia="宋体"/>
          <w:color w:val="000000"/>
          <w:lang w:val="en-US" w:eastAsia="zh-CN"/>
        </w:rPr>
      </w:pPr>
    </w:p>
    <w:p w14:paraId="0048C633">
      <w:pPr>
        <w:kinsoku/>
        <w:spacing w:line="392" w:lineRule="auto"/>
        <w:rPr>
          <w:ins w:id="25" w:author="资产处-杨旷希" w:date="2026-09-25T10:43:40Z"/>
          <w:rFonts w:hint="eastAsia" w:ascii="仿宋_GB2312" w:hAnsi="仿宋_GB2312" w:eastAsia="仿宋_GB2312" w:cs="仿宋_GB2312"/>
          <w:b/>
          <w:bCs/>
          <w:spacing w:val="7"/>
          <w:sz w:val="32"/>
          <w:szCs w:val="32"/>
        </w:rPr>
        <w:pPrChange w:id="24" w:author="资产处-杨旷希" w:date="2026-09-25T10:53:31Z">
          <w:pPr>
            <w:spacing w:line="392" w:lineRule="auto"/>
          </w:pPr>
        </w:pPrChange>
      </w:pPr>
      <w:r>
        <w:rPr>
          <w:rFonts w:hint="eastAsia" w:ascii="仿宋_GB2312" w:hAnsi="仿宋_GB2312" w:eastAsia="仿宋_GB2312" w:cs="仿宋_GB2312"/>
          <w:b/>
          <w:bCs/>
          <w:spacing w:val="7"/>
          <w:sz w:val="32"/>
          <w:szCs w:val="32"/>
          <w:lang w:val="en-US" w:eastAsia="zh-CN"/>
        </w:rPr>
        <w:t>附件1：需求征集明细表（技术参数）</w:t>
      </w:r>
    </w:p>
    <w:p w14:paraId="0A901245">
      <w:pPr>
        <w:keepNext w:val="0"/>
        <w:keepLines w:val="0"/>
        <w:pageBreakBefore w:val="0"/>
        <w:kinsoku/>
        <w:wordWrap/>
        <w:overflowPunct/>
        <w:topLinePunct w:val="0"/>
        <w:bidi w:val="0"/>
        <w:adjustRightInd w:val="0"/>
        <w:spacing w:line="131" w:lineRule="exact"/>
        <w:ind w:firstLine="640" w:firstLineChars="200"/>
        <w:rPr>
          <w:del w:id="26" w:author="资产处-杨旷希" w:date="2026-09-25T10:45:41Z"/>
          <w:rFonts w:hint="eastAsia" w:ascii="仿宋_GB2312" w:hAnsi="仿宋_GB2312" w:eastAsia="仿宋_GB2312" w:cs="仿宋_GB2312"/>
          <w:sz w:val="32"/>
          <w:szCs w:val="32"/>
        </w:rPr>
      </w:pPr>
    </w:p>
    <w:tbl>
      <w:tblPr>
        <w:tblStyle w:val="12"/>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Change w:id="27" w:author="资产处-杨旷希" w:date="2026-09-25T11:39:41Z">
          <w:tblPr>
            <w:tblStyle w:val="12"/>
            <w:tblW w:w="89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704"/>
        <w:gridCol w:w="966"/>
        <w:gridCol w:w="6796"/>
        <w:gridCol w:w="832"/>
        <w:tblGridChange w:id="28">
          <w:tblGrid>
            <w:gridCol w:w="688"/>
            <w:gridCol w:w="1107"/>
            <w:gridCol w:w="6443"/>
            <w:gridCol w:w="681"/>
          </w:tblGrid>
        </w:tblGridChange>
      </w:tblGrid>
      <w:tr w14:paraId="100A67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1" w:author="资产处-杨旷希" w:date="2026-09-25T11:39:4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636" w:hRule="atLeast"/>
          <w:ins w:id="29" w:author="资产处-杨旷希" w:date="2026-09-25T10:47:14Z"/>
          <w:del w:id="30" w:author="于舟" w:date="2026-10-20T10:08:13Z"/>
          <w:trPrChange w:id="31" w:author="资产处-杨旷希" w:date="2026-09-25T11:39:41Z">
            <w:trPr>
              <w:trHeight w:val="881" w:hRule="atLeast"/>
            </w:trPr>
          </w:trPrChange>
        </w:trPr>
        <w:tc>
          <w:tcPr>
            <w:tcW w:w="0" w:type="dxa"/>
            <w:gridSpan w:val="4"/>
            <w:noWrap w:val="0"/>
            <w:vAlign w:val="center"/>
            <w:tcPrChange w:id="32" w:author="资产处-杨旷希" w:date="2026-09-25T11:39:41Z">
              <w:tcPr>
                <w:tcW w:w="8919" w:type="dxa"/>
                <w:gridSpan w:val="4"/>
                <w:noWrap w:val="0"/>
                <w:vAlign w:val="top"/>
              </w:tcPr>
            </w:tcPrChange>
          </w:tcPr>
          <w:p w14:paraId="7F463C56">
            <w:pPr>
              <w:kinsoku/>
              <w:spacing w:before="192" w:line="392" w:lineRule="auto"/>
              <w:ind w:left="0" w:firstLine="643" w:firstLineChars="200"/>
              <w:jc w:val="left"/>
              <w:rPr>
                <w:ins w:id="34" w:author="资产处-杨旷希" w:date="2026-09-25T10:47:14Z"/>
                <w:del w:id="35" w:author="于舟" w:date="2026-10-20T10:08:13Z"/>
                <w:rFonts w:hint="eastAsia" w:ascii="仿宋_GB2312" w:hAnsi="仿宋_GB2312" w:eastAsia="仿宋_GB2312" w:cs="仿宋_GB2312"/>
                <w:b/>
                <w:bCs/>
                <w:spacing w:val="3"/>
                <w:sz w:val="32"/>
                <w:szCs w:val="32"/>
                <w:lang w:val="en-US" w:eastAsia="zh-CN"/>
              </w:rPr>
              <w:pPrChange w:id="33" w:author="资产处-杨旷希" w:date="2026-09-25T11:39:29Z">
                <w:pPr>
                  <w:pStyle w:val="13"/>
                  <w:spacing w:before="192" w:line="228" w:lineRule="auto"/>
                  <w:ind w:left="222"/>
                </w:pPr>
              </w:pPrChange>
            </w:pPr>
            <w:ins w:id="36" w:author="资产处-杨旷希" w:date="2026-09-25T10:47:31Z">
              <w:del w:id="37" w:author="于舟" w:date="2026-10-20T10:08:13Z">
                <w:r>
                  <w:rPr>
                    <w:rFonts w:hint="eastAsia" w:ascii="仿宋_GB2312" w:hAnsi="仿宋_GB2312" w:eastAsia="仿宋_GB2312" w:cs="仿宋_GB2312"/>
                    <w:b/>
                    <w:bCs/>
                    <w:sz w:val="32"/>
                    <w:szCs w:val="32"/>
                    <w:lang w:val="en-US" w:eastAsia="zh-CN"/>
                    <w:rPrChange w:id="38" w:author="资产处-杨旷希" w:date="2026-09-25T11:39:22Z">
                      <w:rPr>
                        <w:rFonts w:hint="eastAsia" w:eastAsia="宋体"/>
                        <w:lang w:val="en-US" w:eastAsia="zh-CN"/>
                      </w:rPr>
                    </w:rPrChange>
                  </w:rPr>
                  <w:delText>项目名称：</w:delText>
                </w:r>
              </w:del>
            </w:ins>
            <w:ins w:id="39" w:author="资产处-杨旷希" w:date="2026-09-25T12:14:01Z">
              <w:del w:id="40" w:author="于舟" w:date="2026-10-20T10:08:13Z">
                <w:r>
                  <w:rPr>
                    <w:rFonts w:hint="eastAsia" w:ascii="仿宋_GB2312" w:hAnsi="仿宋_GB2312" w:eastAsia="仿宋_GB2312" w:cs="仿宋_GB2312"/>
                    <w:b/>
                    <w:bCs/>
                    <w:sz w:val="32"/>
                    <w:szCs w:val="32"/>
                    <w:lang w:val="en-US" w:eastAsia="zh-CN"/>
                  </w:rPr>
                  <w:delText>广西中医药大学大型仪器共享管理系统优化提升项目</w:delText>
                </w:r>
              </w:del>
            </w:ins>
          </w:p>
        </w:tc>
      </w:tr>
      <w:tr w14:paraId="2E834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2" w:author="资产处-杨旷希" w:date="2026-09-25T11:39:3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82" w:hRule="atLeast"/>
          <w:del w:id="41" w:author="于舟" w:date="2026-10-20T10:08:13Z"/>
          <w:trPrChange w:id="42" w:author="资产处-杨旷希" w:date="2026-09-25T11:39:35Z">
            <w:trPr>
              <w:trHeight w:val="881" w:hRule="atLeast"/>
            </w:trPr>
          </w:trPrChange>
        </w:trPr>
        <w:tc>
          <w:tcPr>
            <w:tcW w:w="704" w:type="dxa"/>
            <w:noWrap w:val="0"/>
            <w:vAlign w:val="top"/>
            <w:tcPrChange w:id="43" w:author="资产处-杨旷希" w:date="2026-09-25T11:39:35Z">
              <w:tcPr>
                <w:tcW w:w="688" w:type="dxa"/>
                <w:noWrap w:val="0"/>
                <w:vAlign w:val="top"/>
              </w:tcPr>
            </w:tcPrChange>
          </w:tcPr>
          <w:p w14:paraId="07E6BDD6">
            <w:pPr>
              <w:pStyle w:val="13"/>
              <w:kinsoku/>
              <w:spacing w:before="192" w:line="228" w:lineRule="auto"/>
              <w:ind w:firstLine="667" w:firstLineChars="200"/>
              <w:jc w:val="center"/>
              <w:rPr>
                <w:del w:id="45" w:author="于舟" w:date="2026-10-20T10:08:13Z"/>
                <w:rFonts w:hint="eastAsia" w:ascii="仿宋_GB2312" w:hAnsi="仿宋_GB2312" w:eastAsia="仿宋_GB2312" w:cs="仿宋_GB2312"/>
                <w:sz w:val="32"/>
                <w:szCs w:val="32"/>
                <w:lang w:val="en-US" w:eastAsia="zh-CN"/>
              </w:rPr>
              <w:pPrChange w:id="44" w:author="资产处-杨旷希" w:date="2026-09-25T10:48:40Z">
                <w:pPr>
                  <w:pStyle w:val="13"/>
                  <w:spacing w:before="192" w:line="228" w:lineRule="auto"/>
                  <w:ind w:firstLine="213" w:firstLineChars="100"/>
                  <w:jc w:val="both"/>
                </w:pPr>
              </w:pPrChange>
            </w:pPr>
            <w:del w:id="46" w:author="于舟" w:date="2026-10-20T10:08:13Z">
              <w:r>
                <w:rPr>
                  <w:rFonts w:hint="eastAsia" w:ascii="仿宋_GB2312" w:hAnsi="仿宋_GB2312" w:eastAsia="仿宋_GB2312" w:cs="仿宋_GB2312"/>
                  <w:b/>
                  <w:bCs/>
                  <w:spacing w:val="6"/>
                  <w:sz w:val="32"/>
                  <w:szCs w:val="32"/>
                  <w:lang w:val="en-US" w:eastAsia="zh-CN"/>
                </w:rPr>
                <w:delText>序号</w:delText>
              </w:r>
            </w:del>
          </w:p>
        </w:tc>
        <w:tc>
          <w:tcPr>
            <w:tcW w:w="966" w:type="dxa"/>
            <w:noWrap w:val="0"/>
            <w:vAlign w:val="top"/>
            <w:tcPrChange w:id="47" w:author="资产处-杨旷希" w:date="2026-09-25T11:39:35Z">
              <w:tcPr>
                <w:tcW w:w="1107" w:type="dxa"/>
                <w:noWrap w:val="0"/>
                <w:vAlign w:val="top"/>
              </w:tcPr>
            </w:tcPrChange>
          </w:tcPr>
          <w:p w14:paraId="638826EA">
            <w:pPr>
              <w:pStyle w:val="13"/>
              <w:kinsoku/>
              <w:spacing w:before="192" w:line="228" w:lineRule="auto"/>
              <w:ind w:left="0" w:firstLine="667" w:firstLineChars="200"/>
              <w:jc w:val="center"/>
              <w:rPr>
                <w:del w:id="49" w:author="于舟" w:date="2026-10-20T10:08:13Z"/>
                <w:rFonts w:hint="eastAsia" w:ascii="仿宋_GB2312" w:hAnsi="仿宋_GB2312" w:eastAsia="仿宋_GB2312" w:cs="仿宋_GB2312"/>
                <w:sz w:val="32"/>
                <w:szCs w:val="32"/>
              </w:rPr>
              <w:pPrChange w:id="48" w:author="资产处-杨旷希" w:date="2026-09-25T10:48:44Z">
                <w:pPr>
                  <w:pStyle w:val="13"/>
                  <w:spacing w:before="192" w:line="228" w:lineRule="auto"/>
                  <w:ind w:left="294"/>
                </w:pPr>
              </w:pPrChange>
            </w:pPr>
            <w:del w:id="50" w:author="于舟" w:date="2026-10-20T10:08:13Z">
              <w:r>
                <w:rPr>
                  <w:rFonts w:hint="eastAsia" w:ascii="仿宋_GB2312" w:hAnsi="仿宋_GB2312" w:eastAsia="仿宋_GB2312" w:cs="仿宋_GB2312"/>
                  <w:b/>
                  <w:bCs/>
                  <w:spacing w:val="6"/>
                  <w:sz w:val="32"/>
                  <w:szCs w:val="32"/>
                </w:rPr>
                <w:delText>服务名称</w:delText>
              </w:r>
            </w:del>
          </w:p>
        </w:tc>
        <w:tc>
          <w:tcPr>
            <w:tcW w:w="6796" w:type="dxa"/>
            <w:noWrap w:val="0"/>
            <w:vAlign w:val="top"/>
            <w:tcPrChange w:id="51" w:author="资产处-杨旷希" w:date="2026-09-25T11:39:35Z">
              <w:tcPr>
                <w:tcW w:w="6443" w:type="dxa"/>
                <w:noWrap w:val="0"/>
                <w:vAlign w:val="top"/>
              </w:tcPr>
            </w:tcPrChange>
          </w:tcPr>
          <w:p w14:paraId="2A4F6D49">
            <w:pPr>
              <w:pStyle w:val="13"/>
              <w:kinsoku/>
              <w:spacing w:before="192" w:line="228" w:lineRule="auto"/>
              <w:ind w:left="0" w:firstLine="667" w:firstLineChars="200"/>
              <w:jc w:val="center"/>
              <w:rPr>
                <w:del w:id="53" w:author="于舟" w:date="2026-10-20T10:08:13Z"/>
                <w:rFonts w:hint="eastAsia" w:ascii="仿宋_GB2312" w:hAnsi="仿宋_GB2312" w:eastAsia="仿宋_GB2312" w:cs="仿宋_GB2312"/>
                <w:sz w:val="32"/>
                <w:szCs w:val="32"/>
              </w:rPr>
              <w:pPrChange w:id="52" w:author="资产处-杨旷希" w:date="2026-09-25T10:48:55Z">
                <w:pPr>
                  <w:pStyle w:val="13"/>
                  <w:spacing w:before="192" w:line="228" w:lineRule="auto"/>
                  <w:ind w:left="2773"/>
                </w:pPr>
              </w:pPrChange>
            </w:pPr>
            <w:del w:id="54" w:author="于舟" w:date="2026-10-20T10:08:13Z">
              <w:r>
                <w:rPr>
                  <w:rFonts w:hint="eastAsia" w:ascii="仿宋_GB2312" w:hAnsi="仿宋_GB2312" w:eastAsia="仿宋_GB2312" w:cs="仿宋_GB2312"/>
                  <w:b/>
                  <w:bCs/>
                  <w:spacing w:val="6"/>
                  <w:sz w:val="32"/>
                  <w:szCs w:val="32"/>
                </w:rPr>
                <w:delText>技术要求</w:delText>
              </w:r>
            </w:del>
          </w:p>
        </w:tc>
        <w:tc>
          <w:tcPr>
            <w:tcW w:w="832" w:type="dxa"/>
            <w:noWrap w:val="0"/>
            <w:vAlign w:val="top"/>
            <w:tcPrChange w:id="55" w:author="资产处-杨旷希" w:date="2026-09-25T11:39:35Z">
              <w:tcPr>
                <w:tcW w:w="681" w:type="dxa"/>
                <w:noWrap w:val="0"/>
                <w:vAlign w:val="top"/>
              </w:tcPr>
            </w:tcPrChange>
          </w:tcPr>
          <w:p w14:paraId="47000CBA">
            <w:pPr>
              <w:pStyle w:val="13"/>
              <w:kinsoku/>
              <w:spacing w:before="192" w:line="228" w:lineRule="auto"/>
              <w:ind w:left="0" w:firstLine="655" w:firstLineChars="200"/>
              <w:jc w:val="both"/>
              <w:rPr>
                <w:del w:id="57" w:author="于舟" w:date="2026-10-20T10:08:13Z"/>
                <w:rFonts w:hint="eastAsia" w:ascii="仿宋_GB2312" w:hAnsi="仿宋_GB2312" w:eastAsia="仿宋_GB2312" w:cs="仿宋_GB2312"/>
                <w:b/>
                <w:bCs/>
                <w:spacing w:val="3"/>
                <w:sz w:val="32"/>
                <w:szCs w:val="32"/>
              </w:rPr>
              <w:pPrChange w:id="56" w:author="资产处-杨旷希" w:date="2026-09-25T11:38:59Z">
                <w:pPr>
                  <w:pStyle w:val="13"/>
                  <w:spacing w:before="192" w:line="228" w:lineRule="auto"/>
                  <w:ind w:left="222"/>
                </w:pPr>
              </w:pPrChange>
            </w:pPr>
            <w:del w:id="58" w:author="于舟" w:date="2026-10-20T10:08:13Z">
              <w:r>
                <w:rPr>
                  <w:rFonts w:hint="eastAsia" w:ascii="仿宋_GB2312" w:hAnsi="仿宋_GB2312" w:eastAsia="仿宋_GB2312" w:cs="仿宋_GB2312"/>
                  <w:b/>
                  <w:bCs/>
                  <w:spacing w:val="3"/>
                  <w:sz w:val="32"/>
                  <w:szCs w:val="32"/>
                </w:rPr>
                <w:delText>数量</w:delText>
              </w:r>
            </w:del>
          </w:p>
          <w:p w14:paraId="5D0565C2">
            <w:pPr>
              <w:pStyle w:val="13"/>
              <w:kinsoku/>
              <w:spacing w:before="192" w:line="228" w:lineRule="auto"/>
              <w:ind w:left="0" w:firstLine="655" w:firstLineChars="200"/>
              <w:rPr>
                <w:del w:id="60" w:author="于舟" w:date="2026-10-20T10:08:13Z"/>
                <w:rFonts w:hint="eastAsia" w:ascii="仿宋_GB2312" w:hAnsi="仿宋_GB2312" w:eastAsia="仿宋_GB2312" w:cs="仿宋_GB2312"/>
                <w:sz w:val="32"/>
                <w:szCs w:val="32"/>
                <w:lang w:val="en-US" w:eastAsia="zh-CN"/>
              </w:rPr>
              <w:pPrChange w:id="59" w:author="资产处-杨旷希" w:date="2026-09-25T11:38:59Z">
                <w:pPr>
                  <w:pStyle w:val="13"/>
                  <w:spacing w:before="192" w:line="228" w:lineRule="auto"/>
                  <w:ind w:left="222"/>
                </w:pPr>
              </w:pPrChange>
            </w:pPr>
            <w:del w:id="61" w:author="于舟" w:date="2026-10-20T10:08:13Z">
              <w:r>
                <w:rPr>
                  <w:rFonts w:hint="eastAsia" w:ascii="仿宋_GB2312" w:hAnsi="仿宋_GB2312" w:eastAsia="仿宋_GB2312" w:cs="仿宋_GB2312"/>
                  <w:b/>
                  <w:bCs/>
                  <w:spacing w:val="3"/>
                  <w:sz w:val="32"/>
                  <w:szCs w:val="32"/>
                  <w:lang w:val="en-US" w:eastAsia="zh-CN"/>
                </w:rPr>
                <w:delText>单位</w:delText>
              </w:r>
            </w:del>
          </w:p>
        </w:tc>
      </w:tr>
      <w:tr w14:paraId="42B5F1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3" w:author="资产处-杨旷希" w:date="2026-09-25T11:39:3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1748" w:hRule="atLeast"/>
          <w:del w:id="62" w:author="于舟" w:date="2026-10-20T10:08:13Z"/>
          <w:trPrChange w:id="63" w:author="资产处-杨旷希" w:date="2026-09-25T11:39:35Z">
            <w:trPr>
              <w:trHeight w:val="10676" w:hRule="atLeast"/>
            </w:trPr>
          </w:trPrChange>
        </w:trPr>
        <w:tc>
          <w:tcPr>
            <w:tcW w:w="704" w:type="dxa"/>
            <w:noWrap w:val="0"/>
            <w:vAlign w:val="top"/>
            <w:tcPrChange w:id="64" w:author="资产处-杨旷希" w:date="2026-09-25T11:39:35Z">
              <w:tcPr>
                <w:tcW w:w="688" w:type="dxa"/>
                <w:noWrap w:val="0"/>
                <w:vAlign w:val="top"/>
              </w:tcPr>
            </w:tcPrChange>
          </w:tcPr>
          <w:p w14:paraId="78682806">
            <w:pPr>
              <w:pStyle w:val="13"/>
              <w:keepNext w:val="0"/>
              <w:keepLines w:val="0"/>
              <w:pageBreakBefore w:val="0"/>
              <w:widowControl w:val="0"/>
              <w:kinsoku/>
              <w:wordWrap/>
              <w:overflowPunct/>
              <w:topLinePunct w:val="0"/>
              <w:autoSpaceDE w:val="0"/>
              <w:autoSpaceDN w:val="0"/>
              <w:bidi w:val="0"/>
              <w:adjustRightInd w:val="0"/>
              <w:snapToGrid w:val="0"/>
              <w:spacing w:before="65" w:line="371" w:lineRule="auto"/>
              <w:ind w:left="192" w:right="184" w:firstLine="640" w:firstLineChars="200"/>
              <w:textAlignment w:val="baseline"/>
              <w:rPr>
                <w:del w:id="65" w:author="于舟" w:date="2026-10-20T10:08:13Z"/>
                <w:rFonts w:hint="eastAsia" w:ascii="仿宋_GB2312" w:hAnsi="仿宋_GB2312" w:eastAsia="仿宋_GB2312" w:cs="仿宋_GB2312"/>
                <w:kern w:val="0"/>
                <w:sz w:val="32"/>
                <w:szCs w:val="32"/>
              </w:rPr>
            </w:pPr>
          </w:p>
          <w:p w14:paraId="327783EA">
            <w:pPr>
              <w:pStyle w:val="13"/>
              <w:keepNext w:val="0"/>
              <w:keepLines w:val="0"/>
              <w:pageBreakBefore w:val="0"/>
              <w:widowControl w:val="0"/>
              <w:kinsoku/>
              <w:wordWrap/>
              <w:overflowPunct/>
              <w:topLinePunct w:val="0"/>
              <w:autoSpaceDE w:val="0"/>
              <w:autoSpaceDN w:val="0"/>
              <w:bidi w:val="0"/>
              <w:adjustRightInd w:val="0"/>
              <w:snapToGrid w:val="0"/>
              <w:spacing w:before="65" w:line="371" w:lineRule="auto"/>
              <w:ind w:left="192" w:right="184" w:firstLine="640" w:firstLineChars="200"/>
              <w:textAlignment w:val="baseline"/>
              <w:rPr>
                <w:del w:id="66" w:author="于舟" w:date="2026-10-20T10:08:13Z"/>
                <w:rFonts w:hint="eastAsia" w:ascii="仿宋_GB2312" w:hAnsi="仿宋_GB2312" w:eastAsia="仿宋_GB2312" w:cs="仿宋_GB2312"/>
                <w:kern w:val="0"/>
                <w:sz w:val="32"/>
                <w:szCs w:val="32"/>
              </w:rPr>
            </w:pPr>
          </w:p>
          <w:p w14:paraId="723C7C63">
            <w:pPr>
              <w:pStyle w:val="13"/>
              <w:keepNext w:val="0"/>
              <w:keepLines w:val="0"/>
              <w:pageBreakBefore w:val="0"/>
              <w:widowControl w:val="0"/>
              <w:kinsoku/>
              <w:wordWrap/>
              <w:overflowPunct/>
              <w:topLinePunct w:val="0"/>
              <w:autoSpaceDE w:val="0"/>
              <w:autoSpaceDN w:val="0"/>
              <w:bidi w:val="0"/>
              <w:adjustRightInd w:val="0"/>
              <w:snapToGrid w:val="0"/>
              <w:spacing w:before="65" w:line="371" w:lineRule="auto"/>
              <w:ind w:left="192" w:right="184" w:firstLine="640" w:firstLineChars="200"/>
              <w:textAlignment w:val="baseline"/>
              <w:rPr>
                <w:del w:id="67" w:author="于舟" w:date="2026-10-20T10:08:13Z"/>
                <w:rFonts w:hint="eastAsia" w:ascii="仿宋_GB2312" w:hAnsi="仿宋_GB2312" w:eastAsia="仿宋_GB2312" w:cs="仿宋_GB2312"/>
                <w:kern w:val="0"/>
                <w:sz w:val="32"/>
                <w:szCs w:val="32"/>
              </w:rPr>
            </w:pPr>
          </w:p>
          <w:p w14:paraId="44F565DF">
            <w:pPr>
              <w:pStyle w:val="13"/>
              <w:keepNext w:val="0"/>
              <w:keepLines w:val="0"/>
              <w:pageBreakBefore w:val="0"/>
              <w:widowControl w:val="0"/>
              <w:kinsoku/>
              <w:wordWrap/>
              <w:overflowPunct/>
              <w:topLinePunct w:val="0"/>
              <w:autoSpaceDE w:val="0"/>
              <w:autoSpaceDN w:val="0"/>
              <w:bidi w:val="0"/>
              <w:adjustRightInd w:val="0"/>
              <w:snapToGrid w:val="0"/>
              <w:spacing w:before="65" w:line="371" w:lineRule="auto"/>
              <w:ind w:left="192" w:right="184" w:firstLine="640" w:firstLineChars="200"/>
              <w:textAlignment w:val="baseline"/>
              <w:rPr>
                <w:del w:id="68" w:author="于舟" w:date="2026-10-20T10:08:13Z"/>
                <w:rFonts w:hint="eastAsia" w:ascii="仿宋_GB2312" w:hAnsi="仿宋_GB2312" w:eastAsia="仿宋_GB2312" w:cs="仿宋_GB2312"/>
                <w:kern w:val="0"/>
                <w:sz w:val="32"/>
                <w:szCs w:val="32"/>
              </w:rPr>
            </w:pPr>
          </w:p>
          <w:p w14:paraId="7FB9B5AC">
            <w:pPr>
              <w:pStyle w:val="13"/>
              <w:keepNext w:val="0"/>
              <w:keepLines w:val="0"/>
              <w:pageBreakBefore w:val="0"/>
              <w:widowControl w:val="0"/>
              <w:kinsoku/>
              <w:wordWrap/>
              <w:overflowPunct/>
              <w:topLinePunct w:val="0"/>
              <w:autoSpaceDE w:val="0"/>
              <w:autoSpaceDN w:val="0"/>
              <w:bidi w:val="0"/>
              <w:adjustRightInd w:val="0"/>
              <w:snapToGrid w:val="0"/>
              <w:spacing w:before="65" w:line="371" w:lineRule="auto"/>
              <w:ind w:left="192" w:right="184" w:firstLine="640" w:firstLineChars="200"/>
              <w:textAlignment w:val="baseline"/>
              <w:rPr>
                <w:del w:id="69" w:author="于舟" w:date="2026-10-20T10:08:13Z"/>
                <w:rFonts w:hint="eastAsia" w:ascii="仿宋_GB2312" w:hAnsi="仿宋_GB2312" w:eastAsia="仿宋_GB2312" w:cs="仿宋_GB2312"/>
                <w:kern w:val="0"/>
                <w:sz w:val="32"/>
                <w:szCs w:val="32"/>
              </w:rPr>
            </w:pPr>
          </w:p>
          <w:p w14:paraId="7FBB52D0">
            <w:pPr>
              <w:pStyle w:val="13"/>
              <w:keepNext w:val="0"/>
              <w:keepLines w:val="0"/>
              <w:pageBreakBefore w:val="0"/>
              <w:widowControl w:val="0"/>
              <w:kinsoku/>
              <w:wordWrap/>
              <w:overflowPunct/>
              <w:topLinePunct w:val="0"/>
              <w:autoSpaceDE w:val="0"/>
              <w:autoSpaceDN w:val="0"/>
              <w:bidi w:val="0"/>
              <w:adjustRightInd w:val="0"/>
              <w:snapToGrid w:val="0"/>
              <w:spacing w:before="65" w:line="371" w:lineRule="auto"/>
              <w:ind w:left="192" w:right="184" w:firstLine="640" w:firstLineChars="200"/>
              <w:textAlignment w:val="baseline"/>
              <w:rPr>
                <w:del w:id="70" w:author="于舟" w:date="2026-10-20T10:08:13Z"/>
                <w:rFonts w:hint="eastAsia" w:ascii="仿宋_GB2312" w:hAnsi="仿宋_GB2312" w:eastAsia="仿宋_GB2312" w:cs="仿宋_GB2312"/>
                <w:kern w:val="0"/>
                <w:sz w:val="32"/>
                <w:szCs w:val="32"/>
              </w:rPr>
            </w:pPr>
          </w:p>
          <w:p w14:paraId="167E2CB9">
            <w:pPr>
              <w:pStyle w:val="13"/>
              <w:keepNext w:val="0"/>
              <w:keepLines w:val="0"/>
              <w:pageBreakBefore w:val="0"/>
              <w:widowControl w:val="0"/>
              <w:kinsoku/>
              <w:wordWrap/>
              <w:overflowPunct/>
              <w:topLinePunct w:val="0"/>
              <w:autoSpaceDE w:val="0"/>
              <w:autoSpaceDN w:val="0"/>
              <w:bidi w:val="0"/>
              <w:adjustRightInd w:val="0"/>
              <w:snapToGrid w:val="0"/>
              <w:spacing w:before="65" w:line="371" w:lineRule="auto"/>
              <w:ind w:left="192" w:right="184" w:firstLine="640" w:firstLineChars="200"/>
              <w:textAlignment w:val="baseline"/>
              <w:rPr>
                <w:del w:id="71" w:author="于舟" w:date="2026-10-20T10:08:13Z"/>
                <w:rFonts w:hint="eastAsia" w:ascii="仿宋_GB2312" w:hAnsi="仿宋_GB2312" w:eastAsia="仿宋_GB2312" w:cs="仿宋_GB2312"/>
                <w:kern w:val="0"/>
                <w:sz w:val="32"/>
                <w:szCs w:val="32"/>
              </w:rPr>
            </w:pPr>
          </w:p>
          <w:p w14:paraId="58FD6402">
            <w:pPr>
              <w:pStyle w:val="13"/>
              <w:keepNext w:val="0"/>
              <w:keepLines w:val="0"/>
              <w:pageBreakBefore w:val="0"/>
              <w:widowControl w:val="0"/>
              <w:kinsoku/>
              <w:wordWrap/>
              <w:overflowPunct/>
              <w:topLinePunct w:val="0"/>
              <w:autoSpaceDE w:val="0"/>
              <w:autoSpaceDN w:val="0"/>
              <w:bidi w:val="0"/>
              <w:adjustRightInd w:val="0"/>
              <w:snapToGrid w:val="0"/>
              <w:spacing w:before="65" w:line="371" w:lineRule="auto"/>
              <w:ind w:left="192" w:right="184" w:firstLine="640" w:firstLineChars="200"/>
              <w:textAlignment w:val="baseline"/>
              <w:rPr>
                <w:del w:id="72" w:author="于舟" w:date="2026-10-20T10:08:13Z"/>
                <w:rFonts w:hint="eastAsia" w:ascii="仿宋_GB2312" w:hAnsi="仿宋_GB2312" w:eastAsia="仿宋_GB2312" w:cs="仿宋_GB2312"/>
                <w:kern w:val="0"/>
                <w:sz w:val="32"/>
                <w:szCs w:val="32"/>
              </w:rPr>
            </w:pPr>
          </w:p>
          <w:p w14:paraId="3895F3D3">
            <w:pPr>
              <w:pStyle w:val="13"/>
              <w:keepNext w:val="0"/>
              <w:keepLines w:val="0"/>
              <w:pageBreakBefore w:val="0"/>
              <w:widowControl w:val="0"/>
              <w:kinsoku/>
              <w:wordWrap/>
              <w:overflowPunct/>
              <w:topLinePunct w:val="0"/>
              <w:autoSpaceDE w:val="0"/>
              <w:autoSpaceDN w:val="0"/>
              <w:bidi w:val="0"/>
              <w:adjustRightInd w:val="0"/>
              <w:snapToGrid w:val="0"/>
              <w:spacing w:before="65" w:line="371" w:lineRule="auto"/>
              <w:ind w:left="192" w:right="184" w:firstLine="640" w:firstLineChars="200"/>
              <w:textAlignment w:val="baseline"/>
              <w:rPr>
                <w:del w:id="73" w:author="于舟" w:date="2026-10-20T10:08:13Z"/>
                <w:rFonts w:hint="eastAsia" w:ascii="仿宋_GB2312" w:hAnsi="仿宋_GB2312" w:eastAsia="仿宋_GB2312" w:cs="仿宋_GB2312"/>
                <w:kern w:val="0"/>
                <w:sz w:val="32"/>
                <w:szCs w:val="32"/>
              </w:rPr>
            </w:pPr>
          </w:p>
          <w:p w14:paraId="7A3B7B30">
            <w:pPr>
              <w:pStyle w:val="13"/>
              <w:keepNext w:val="0"/>
              <w:keepLines w:val="0"/>
              <w:pageBreakBefore w:val="0"/>
              <w:widowControl w:val="0"/>
              <w:kinsoku/>
              <w:wordWrap/>
              <w:overflowPunct/>
              <w:topLinePunct w:val="0"/>
              <w:autoSpaceDE w:val="0"/>
              <w:autoSpaceDN w:val="0"/>
              <w:bidi w:val="0"/>
              <w:adjustRightInd w:val="0"/>
              <w:snapToGrid w:val="0"/>
              <w:spacing w:before="65" w:line="371" w:lineRule="auto"/>
              <w:ind w:left="192" w:right="184" w:firstLine="640" w:firstLineChars="200"/>
              <w:textAlignment w:val="baseline"/>
              <w:rPr>
                <w:del w:id="74" w:author="于舟" w:date="2026-10-20T10:08:13Z"/>
                <w:rFonts w:hint="eastAsia" w:ascii="仿宋_GB2312" w:hAnsi="仿宋_GB2312" w:eastAsia="仿宋_GB2312" w:cs="仿宋_GB2312"/>
                <w:kern w:val="0"/>
                <w:sz w:val="32"/>
                <w:szCs w:val="32"/>
              </w:rPr>
            </w:pPr>
          </w:p>
          <w:p w14:paraId="0C2FD83F">
            <w:pPr>
              <w:pStyle w:val="13"/>
              <w:keepNext w:val="0"/>
              <w:keepLines w:val="0"/>
              <w:pageBreakBefore w:val="0"/>
              <w:widowControl w:val="0"/>
              <w:kinsoku/>
              <w:wordWrap/>
              <w:overflowPunct/>
              <w:topLinePunct w:val="0"/>
              <w:autoSpaceDE w:val="0"/>
              <w:autoSpaceDN w:val="0"/>
              <w:bidi w:val="0"/>
              <w:adjustRightInd w:val="0"/>
              <w:snapToGrid w:val="0"/>
              <w:spacing w:before="65" w:line="371" w:lineRule="auto"/>
              <w:ind w:left="192" w:right="184" w:firstLine="640" w:firstLineChars="200"/>
              <w:textAlignment w:val="baseline"/>
              <w:rPr>
                <w:del w:id="75" w:author="于舟" w:date="2026-10-20T10:08:13Z"/>
                <w:rFonts w:hint="eastAsia" w:ascii="仿宋_GB2312" w:hAnsi="仿宋_GB2312" w:eastAsia="仿宋_GB2312" w:cs="仿宋_GB2312"/>
                <w:kern w:val="0"/>
                <w:sz w:val="32"/>
                <w:szCs w:val="32"/>
              </w:rPr>
            </w:pPr>
          </w:p>
          <w:p w14:paraId="185C4A17">
            <w:pPr>
              <w:pStyle w:val="13"/>
              <w:keepNext w:val="0"/>
              <w:keepLines w:val="0"/>
              <w:pageBreakBefore w:val="0"/>
              <w:widowControl w:val="0"/>
              <w:kinsoku/>
              <w:wordWrap/>
              <w:overflowPunct/>
              <w:topLinePunct w:val="0"/>
              <w:autoSpaceDE w:val="0"/>
              <w:autoSpaceDN w:val="0"/>
              <w:bidi w:val="0"/>
              <w:adjustRightInd w:val="0"/>
              <w:snapToGrid w:val="0"/>
              <w:spacing w:before="65" w:line="371" w:lineRule="auto"/>
              <w:ind w:left="0" w:right="184" w:firstLine="640" w:firstLineChars="200"/>
              <w:jc w:val="center"/>
              <w:textAlignment w:val="baseline"/>
              <w:rPr>
                <w:ins w:id="77" w:author="资产处-杨旷希" w:date="2026-09-25T11:35:55Z"/>
                <w:del w:id="78" w:author="于舟" w:date="2026-10-20T10:08:13Z"/>
                <w:rFonts w:hint="eastAsia" w:ascii="仿宋_GB2312" w:hAnsi="仿宋_GB2312" w:eastAsia="仿宋_GB2312" w:cs="仿宋_GB2312"/>
                <w:kern w:val="0"/>
                <w:sz w:val="32"/>
                <w:szCs w:val="32"/>
              </w:rPr>
              <w:pPrChange w:id="76" w:author="资产处-杨旷希" w:date="2026-09-25T11:35:45Z">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jc w:val="center"/>
                  <w:textAlignment w:val="baseline"/>
                </w:pPr>
              </w:pPrChange>
            </w:pPr>
          </w:p>
          <w:p w14:paraId="6F19CCCD">
            <w:pPr>
              <w:pStyle w:val="13"/>
              <w:keepNext w:val="0"/>
              <w:keepLines w:val="0"/>
              <w:pageBreakBefore w:val="0"/>
              <w:widowControl w:val="0"/>
              <w:kinsoku/>
              <w:wordWrap/>
              <w:overflowPunct/>
              <w:topLinePunct w:val="0"/>
              <w:autoSpaceDE w:val="0"/>
              <w:autoSpaceDN w:val="0"/>
              <w:bidi w:val="0"/>
              <w:adjustRightInd w:val="0"/>
              <w:snapToGrid w:val="0"/>
              <w:spacing w:before="65" w:line="371" w:lineRule="auto"/>
              <w:ind w:left="0" w:right="184" w:firstLine="640" w:firstLineChars="200"/>
              <w:jc w:val="center"/>
              <w:textAlignment w:val="baseline"/>
              <w:rPr>
                <w:ins w:id="80" w:author="资产处-杨旷希" w:date="2026-09-25T11:35:55Z"/>
                <w:del w:id="81" w:author="于舟" w:date="2026-10-20T10:08:13Z"/>
                <w:rFonts w:hint="eastAsia" w:ascii="仿宋_GB2312" w:hAnsi="仿宋_GB2312" w:eastAsia="仿宋_GB2312" w:cs="仿宋_GB2312"/>
                <w:kern w:val="0"/>
                <w:sz w:val="32"/>
                <w:szCs w:val="32"/>
              </w:rPr>
              <w:pPrChange w:id="79" w:author="资产处-杨旷希" w:date="2026-09-25T11:35:45Z">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jc w:val="center"/>
                  <w:textAlignment w:val="baseline"/>
                </w:pPr>
              </w:pPrChange>
            </w:pPr>
          </w:p>
          <w:p w14:paraId="79C2D69C">
            <w:pPr>
              <w:pStyle w:val="13"/>
              <w:keepNext w:val="0"/>
              <w:keepLines w:val="0"/>
              <w:pageBreakBefore w:val="0"/>
              <w:widowControl w:val="0"/>
              <w:kinsoku/>
              <w:wordWrap/>
              <w:overflowPunct/>
              <w:topLinePunct w:val="0"/>
              <w:autoSpaceDE w:val="0"/>
              <w:autoSpaceDN w:val="0"/>
              <w:bidi w:val="0"/>
              <w:adjustRightInd w:val="0"/>
              <w:snapToGrid w:val="0"/>
              <w:spacing w:before="65" w:line="371" w:lineRule="auto"/>
              <w:ind w:left="0" w:right="184" w:firstLine="640" w:firstLineChars="200"/>
              <w:jc w:val="center"/>
              <w:textAlignment w:val="baseline"/>
              <w:rPr>
                <w:ins w:id="83" w:author="资产处-杨旷希" w:date="2026-09-25T11:35:55Z"/>
                <w:del w:id="84" w:author="于舟" w:date="2026-10-20T10:08:13Z"/>
                <w:rFonts w:hint="eastAsia" w:ascii="仿宋_GB2312" w:hAnsi="仿宋_GB2312" w:eastAsia="仿宋_GB2312" w:cs="仿宋_GB2312"/>
                <w:kern w:val="0"/>
                <w:sz w:val="32"/>
                <w:szCs w:val="32"/>
              </w:rPr>
              <w:pPrChange w:id="82" w:author="资产处-杨旷希" w:date="2026-09-25T11:35:45Z">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jc w:val="center"/>
                  <w:textAlignment w:val="baseline"/>
                </w:pPr>
              </w:pPrChange>
            </w:pPr>
          </w:p>
          <w:p w14:paraId="605ADD17">
            <w:pPr>
              <w:pStyle w:val="13"/>
              <w:keepNext w:val="0"/>
              <w:keepLines w:val="0"/>
              <w:pageBreakBefore w:val="0"/>
              <w:widowControl w:val="0"/>
              <w:kinsoku/>
              <w:wordWrap/>
              <w:overflowPunct/>
              <w:topLinePunct w:val="0"/>
              <w:autoSpaceDE w:val="0"/>
              <w:autoSpaceDN w:val="0"/>
              <w:bidi w:val="0"/>
              <w:adjustRightInd w:val="0"/>
              <w:snapToGrid w:val="0"/>
              <w:spacing w:before="65" w:line="371" w:lineRule="auto"/>
              <w:ind w:left="0" w:right="184" w:firstLine="640" w:firstLineChars="200"/>
              <w:jc w:val="center"/>
              <w:textAlignment w:val="baseline"/>
              <w:rPr>
                <w:del w:id="86" w:author="于舟" w:date="2026-10-20T10:08:13Z"/>
                <w:rFonts w:hint="eastAsia" w:ascii="仿宋_GB2312" w:hAnsi="仿宋_GB2312" w:eastAsia="仿宋_GB2312" w:cs="仿宋_GB2312"/>
                <w:spacing w:val="7"/>
                <w:sz w:val="32"/>
                <w:szCs w:val="32"/>
                <w:lang w:val="en-US" w:eastAsia="zh-CN"/>
              </w:rPr>
              <w:pPrChange w:id="85" w:author="资产处-杨旷希" w:date="2026-09-25T11:35:45Z">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jc w:val="center"/>
                  <w:textAlignment w:val="baseline"/>
                </w:pPr>
              </w:pPrChange>
            </w:pPr>
            <w:del w:id="87" w:author="于舟" w:date="2026-10-20T10:08:13Z">
              <w:r>
                <w:rPr>
                  <w:rFonts w:hint="eastAsia" w:ascii="仿宋_GB2312" w:hAnsi="仿宋_GB2312" w:eastAsia="仿宋_GB2312" w:cs="仿宋_GB2312"/>
                  <w:kern w:val="0"/>
                  <w:sz w:val="32"/>
                  <w:szCs w:val="32"/>
                </w:rPr>
                <w:delText>1</w:delText>
              </w:r>
            </w:del>
          </w:p>
        </w:tc>
        <w:tc>
          <w:tcPr>
            <w:tcW w:w="966" w:type="dxa"/>
            <w:noWrap w:val="0"/>
            <w:vAlign w:val="top"/>
            <w:tcPrChange w:id="88" w:author="资产处-杨旷希" w:date="2026-09-25T11:39:35Z">
              <w:tcPr>
                <w:tcW w:w="1107" w:type="dxa"/>
                <w:noWrap w:val="0"/>
                <w:vAlign w:val="top"/>
              </w:tcPr>
            </w:tcPrChange>
          </w:tcPr>
          <w:p w14:paraId="5DF58E45">
            <w:pPr>
              <w:keepNext w:val="0"/>
              <w:keepLines w:val="0"/>
              <w:pageBreakBefore w:val="0"/>
              <w:widowControl w:val="0"/>
              <w:kinsoku/>
              <w:wordWrap/>
              <w:overflowPunct/>
              <w:topLinePunct w:val="0"/>
              <w:autoSpaceDE w:val="0"/>
              <w:autoSpaceDN w:val="0"/>
              <w:bidi w:val="0"/>
              <w:adjustRightInd w:val="0"/>
              <w:snapToGrid w:val="0"/>
              <w:spacing w:line="249" w:lineRule="auto"/>
              <w:ind w:firstLine="640" w:firstLineChars="200"/>
              <w:textAlignment w:val="baseline"/>
              <w:rPr>
                <w:del w:id="89" w:author="于舟" w:date="2026-10-20T10:08:13Z"/>
                <w:rFonts w:hint="eastAsia" w:ascii="仿宋_GB2312" w:hAnsi="仿宋_GB2312" w:eastAsia="仿宋_GB2312" w:cs="仿宋_GB2312"/>
                <w:sz w:val="32"/>
                <w:szCs w:val="32"/>
              </w:rPr>
            </w:pPr>
          </w:p>
          <w:p w14:paraId="6BA64E86">
            <w:pPr>
              <w:keepNext w:val="0"/>
              <w:keepLines w:val="0"/>
              <w:pageBreakBefore w:val="0"/>
              <w:widowControl w:val="0"/>
              <w:kinsoku/>
              <w:wordWrap/>
              <w:overflowPunct/>
              <w:topLinePunct w:val="0"/>
              <w:autoSpaceDE w:val="0"/>
              <w:autoSpaceDN w:val="0"/>
              <w:bidi w:val="0"/>
              <w:adjustRightInd w:val="0"/>
              <w:snapToGrid w:val="0"/>
              <w:spacing w:line="249" w:lineRule="auto"/>
              <w:ind w:firstLine="640" w:firstLineChars="200"/>
              <w:textAlignment w:val="baseline"/>
              <w:rPr>
                <w:del w:id="90" w:author="于舟" w:date="2026-10-20T10:08:13Z"/>
                <w:rFonts w:hint="eastAsia" w:ascii="仿宋_GB2312" w:hAnsi="仿宋_GB2312" w:eastAsia="仿宋_GB2312" w:cs="仿宋_GB2312"/>
                <w:sz w:val="32"/>
                <w:szCs w:val="32"/>
              </w:rPr>
            </w:pPr>
          </w:p>
          <w:p w14:paraId="60978F3E">
            <w:pPr>
              <w:keepNext w:val="0"/>
              <w:keepLines w:val="0"/>
              <w:pageBreakBefore w:val="0"/>
              <w:widowControl w:val="0"/>
              <w:kinsoku/>
              <w:wordWrap/>
              <w:overflowPunct/>
              <w:topLinePunct w:val="0"/>
              <w:autoSpaceDE w:val="0"/>
              <w:autoSpaceDN w:val="0"/>
              <w:bidi w:val="0"/>
              <w:adjustRightInd w:val="0"/>
              <w:snapToGrid w:val="0"/>
              <w:spacing w:line="249" w:lineRule="auto"/>
              <w:ind w:firstLine="640" w:firstLineChars="200"/>
              <w:textAlignment w:val="baseline"/>
              <w:rPr>
                <w:del w:id="91" w:author="于舟" w:date="2026-10-20T10:08:13Z"/>
                <w:rFonts w:hint="eastAsia" w:ascii="仿宋_GB2312" w:hAnsi="仿宋_GB2312" w:eastAsia="仿宋_GB2312" w:cs="仿宋_GB2312"/>
                <w:sz w:val="32"/>
                <w:szCs w:val="32"/>
              </w:rPr>
            </w:pPr>
          </w:p>
          <w:p w14:paraId="118E229C">
            <w:pPr>
              <w:keepNext w:val="0"/>
              <w:keepLines w:val="0"/>
              <w:pageBreakBefore w:val="0"/>
              <w:widowControl w:val="0"/>
              <w:kinsoku/>
              <w:wordWrap/>
              <w:overflowPunct/>
              <w:topLinePunct w:val="0"/>
              <w:autoSpaceDE w:val="0"/>
              <w:autoSpaceDN w:val="0"/>
              <w:bidi w:val="0"/>
              <w:adjustRightInd w:val="0"/>
              <w:snapToGrid w:val="0"/>
              <w:spacing w:line="249" w:lineRule="auto"/>
              <w:ind w:firstLine="640" w:firstLineChars="200"/>
              <w:textAlignment w:val="baseline"/>
              <w:rPr>
                <w:del w:id="92" w:author="于舟" w:date="2026-10-20T10:08:13Z"/>
                <w:rFonts w:hint="eastAsia" w:ascii="仿宋_GB2312" w:hAnsi="仿宋_GB2312" w:eastAsia="仿宋_GB2312" w:cs="仿宋_GB2312"/>
                <w:sz w:val="32"/>
                <w:szCs w:val="32"/>
              </w:rPr>
            </w:pPr>
          </w:p>
          <w:p w14:paraId="72D71402">
            <w:pPr>
              <w:keepNext w:val="0"/>
              <w:keepLines w:val="0"/>
              <w:pageBreakBefore w:val="0"/>
              <w:widowControl w:val="0"/>
              <w:kinsoku/>
              <w:wordWrap/>
              <w:overflowPunct/>
              <w:topLinePunct w:val="0"/>
              <w:autoSpaceDE w:val="0"/>
              <w:autoSpaceDN w:val="0"/>
              <w:bidi w:val="0"/>
              <w:adjustRightInd w:val="0"/>
              <w:snapToGrid w:val="0"/>
              <w:spacing w:line="249" w:lineRule="auto"/>
              <w:ind w:firstLine="640" w:firstLineChars="200"/>
              <w:textAlignment w:val="baseline"/>
              <w:rPr>
                <w:del w:id="93" w:author="于舟" w:date="2026-10-20T10:08:13Z"/>
                <w:rFonts w:hint="eastAsia" w:ascii="仿宋_GB2312" w:hAnsi="仿宋_GB2312" w:eastAsia="仿宋_GB2312" w:cs="仿宋_GB2312"/>
                <w:sz w:val="32"/>
                <w:szCs w:val="32"/>
              </w:rPr>
            </w:pPr>
          </w:p>
          <w:p w14:paraId="071EA065">
            <w:pPr>
              <w:keepNext w:val="0"/>
              <w:keepLines w:val="0"/>
              <w:pageBreakBefore w:val="0"/>
              <w:widowControl w:val="0"/>
              <w:kinsoku/>
              <w:wordWrap/>
              <w:overflowPunct/>
              <w:topLinePunct w:val="0"/>
              <w:autoSpaceDE w:val="0"/>
              <w:autoSpaceDN w:val="0"/>
              <w:bidi w:val="0"/>
              <w:adjustRightInd w:val="0"/>
              <w:snapToGrid w:val="0"/>
              <w:spacing w:line="249" w:lineRule="auto"/>
              <w:ind w:firstLine="640" w:firstLineChars="200"/>
              <w:textAlignment w:val="baseline"/>
              <w:rPr>
                <w:del w:id="94" w:author="于舟" w:date="2026-10-20T10:08:13Z"/>
                <w:rFonts w:hint="eastAsia" w:ascii="仿宋_GB2312" w:hAnsi="仿宋_GB2312" w:eastAsia="仿宋_GB2312" w:cs="仿宋_GB2312"/>
                <w:sz w:val="32"/>
                <w:szCs w:val="32"/>
              </w:rPr>
            </w:pPr>
          </w:p>
          <w:p w14:paraId="0578CE9E">
            <w:pPr>
              <w:keepNext w:val="0"/>
              <w:keepLines w:val="0"/>
              <w:pageBreakBefore w:val="0"/>
              <w:widowControl w:val="0"/>
              <w:kinsoku/>
              <w:wordWrap/>
              <w:overflowPunct/>
              <w:topLinePunct w:val="0"/>
              <w:autoSpaceDE w:val="0"/>
              <w:autoSpaceDN w:val="0"/>
              <w:bidi w:val="0"/>
              <w:adjustRightInd w:val="0"/>
              <w:snapToGrid w:val="0"/>
              <w:spacing w:line="249" w:lineRule="auto"/>
              <w:ind w:firstLine="640" w:firstLineChars="200"/>
              <w:textAlignment w:val="baseline"/>
              <w:rPr>
                <w:del w:id="95" w:author="于舟" w:date="2026-10-20T10:08:13Z"/>
                <w:rFonts w:hint="eastAsia" w:ascii="仿宋_GB2312" w:hAnsi="仿宋_GB2312" w:eastAsia="仿宋_GB2312" w:cs="仿宋_GB2312"/>
                <w:sz w:val="32"/>
                <w:szCs w:val="32"/>
              </w:rPr>
            </w:pPr>
          </w:p>
          <w:p w14:paraId="37EC065E">
            <w:pPr>
              <w:keepNext w:val="0"/>
              <w:keepLines w:val="0"/>
              <w:pageBreakBefore w:val="0"/>
              <w:widowControl w:val="0"/>
              <w:kinsoku/>
              <w:wordWrap/>
              <w:overflowPunct/>
              <w:topLinePunct w:val="0"/>
              <w:autoSpaceDE w:val="0"/>
              <w:autoSpaceDN w:val="0"/>
              <w:bidi w:val="0"/>
              <w:adjustRightInd w:val="0"/>
              <w:snapToGrid w:val="0"/>
              <w:spacing w:line="249" w:lineRule="auto"/>
              <w:ind w:firstLine="640" w:firstLineChars="200"/>
              <w:textAlignment w:val="baseline"/>
              <w:rPr>
                <w:del w:id="96" w:author="于舟" w:date="2026-10-20T10:08:13Z"/>
                <w:rFonts w:hint="eastAsia" w:ascii="仿宋_GB2312" w:hAnsi="仿宋_GB2312" w:eastAsia="仿宋_GB2312" w:cs="仿宋_GB2312"/>
                <w:sz w:val="32"/>
                <w:szCs w:val="32"/>
              </w:rPr>
            </w:pPr>
          </w:p>
          <w:p w14:paraId="67C63C91">
            <w:pPr>
              <w:keepNext w:val="0"/>
              <w:keepLines w:val="0"/>
              <w:pageBreakBefore w:val="0"/>
              <w:widowControl w:val="0"/>
              <w:kinsoku/>
              <w:wordWrap/>
              <w:overflowPunct/>
              <w:topLinePunct w:val="0"/>
              <w:autoSpaceDE w:val="0"/>
              <w:autoSpaceDN w:val="0"/>
              <w:bidi w:val="0"/>
              <w:adjustRightInd w:val="0"/>
              <w:snapToGrid w:val="0"/>
              <w:spacing w:line="249" w:lineRule="auto"/>
              <w:ind w:firstLine="640" w:firstLineChars="200"/>
              <w:textAlignment w:val="baseline"/>
              <w:rPr>
                <w:del w:id="97" w:author="于舟" w:date="2026-10-20T10:08:13Z"/>
                <w:rFonts w:hint="eastAsia" w:ascii="仿宋_GB2312" w:hAnsi="仿宋_GB2312" w:eastAsia="仿宋_GB2312" w:cs="仿宋_GB2312"/>
                <w:sz w:val="32"/>
                <w:szCs w:val="32"/>
              </w:rPr>
            </w:pPr>
          </w:p>
          <w:p w14:paraId="5DD5649E">
            <w:pPr>
              <w:keepNext w:val="0"/>
              <w:keepLines w:val="0"/>
              <w:pageBreakBefore w:val="0"/>
              <w:widowControl w:val="0"/>
              <w:kinsoku/>
              <w:wordWrap/>
              <w:overflowPunct/>
              <w:topLinePunct w:val="0"/>
              <w:autoSpaceDE w:val="0"/>
              <w:autoSpaceDN w:val="0"/>
              <w:bidi w:val="0"/>
              <w:adjustRightInd w:val="0"/>
              <w:snapToGrid w:val="0"/>
              <w:spacing w:line="250" w:lineRule="auto"/>
              <w:ind w:firstLine="640" w:firstLineChars="200"/>
              <w:textAlignment w:val="baseline"/>
              <w:rPr>
                <w:del w:id="98" w:author="于舟" w:date="2026-10-20T10:08:13Z"/>
                <w:rFonts w:hint="eastAsia" w:ascii="仿宋_GB2312" w:hAnsi="仿宋_GB2312" w:eastAsia="仿宋_GB2312" w:cs="仿宋_GB2312"/>
                <w:sz w:val="32"/>
                <w:szCs w:val="32"/>
              </w:rPr>
            </w:pPr>
          </w:p>
          <w:p w14:paraId="5F5FD686">
            <w:pPr>
              <w:keepNext w:val="0"/>
              <w:keepLines w:val="0"/>
              <w:pageBreakBefore w:val="0"/>
              <w:widowControl w:val="0"/>
              <w:kinsoku/>
              <w:wordWrap/>
              <w:overflowPunct/>
              <w:topLinePunct w:val="0"/>
              <w:autoSpaceDE w:val="0"/>
              <w:autoSpaceDN w:val="0"/>
              <w:bidi w:val="0"/>
              <w:adjustRightInd w:val="0"/>
              <w:snapToGrid w:val="0"/>
              <w:spacing w:line="250" w:lineRule="auto"/>
              <w:ind w:firstLine="640" w:firstLineChars="200"/>
              <w:textAlignment w:val="baseline"/>
              <w:rPr>
                <w:del w:id="99" w:author="于舟" w:date="2026-10-20T10:08:13Z"/>
                <w:rFonts w:hint="eastAsia" w:ascii="仿宋_GB2312" w:hAnsi="仿宋_GB2312" w:eastAsia="仿宋_GB2312" w:cs="仿宋_GB2312"/>
                <w:sz w:val="32"/>
                <w:szCs w:val="32"/>
              </w:rPr>
            </w:pPr>
          </w:p>
          <w:p w14:paraId="3BD47036">
            <w:pPr>
              <w:keepNext w:val="0"/>
              <w:keepLines w:val="0"/>
              <w:pageBreakBefore w:val="0"/>
              <w:widowControl w:val="0"/>
              <w:kinsoku/>
              <w:wordWrap/>
              <w:overflowPunct/>
              <w:topLinePunct w:val="0"/>
              <w:autoSpaceDE w:val="0"/>
              <w:autoSpaceDN w:val="0"/>
              <w:bidi w:val="0"/>
              <w:adjustRightInd w:val="0"/>
              <w:snapToGrid w:val="0"/>
              <w:spacing w:line="250" w:lineRule="auto"/>
              <w:ind w:firstLine="640" w:firstLineChars="200"/>
              <w:textAlignment w:val="baseline"/>
              <w:rPr>
                <w:del w:id="100" w:author="于舟" w:date="2026-10-20T10:08:13Z"/>
                <w:rFonts w:hint="eastAsia" w:ascii="仿宋_GB2312" w:hAnsi="仿宋_GB2312" w:eastAsia="仿宋_GB2312" w:cs="仿宋_GB2312"/>
                <w:sz w:val="32"/>
                <w:szCs w:val="32"/>
              </w:rPr>
            </w:pPr>
          </w:p>
          <w:p w14:paraId="09C1C495">
            <w:pPr>
              <w:keepNext w:val="0"/>
              <w:keepLines w:val="0"/>
              <w:pageBreakBefore w:val="0"/>
              <w:widowControl w:val="0"/>
              <w:kinsoku/>
              <w:wordWrap/>
              <w:overflowPunct/>
              <w:topLinePunct w:val="0"/>
              <w:autoSpaceDE w:val="0"/>
              <w:autoSpaceDN w:val="0"/>
              <w:bidi w:val="0"/>
              <w:adjustRightInd w:val="0"/>
              <w:snapToGrid w:val="0"/>
              <w:spacing w:line="250" w:lineRule="auto"/>
              <w:ind w:firstLine="640" w:firstLineChars="200"/>
              <w:textAlignment w:val="baseline"/>
              <w:rPr>
                <w:del w:id="101" w:author="于舟" w:date="2026-10-20T10:08:13Z"/>
                <w:rFonts w:hint="eastAsia" w:ascii="仿宋_GB2312" w:hAnsi="仿宋_GB2312" w:eastAsia="仿宋_GB2312" w:cs="仿宋_GB2312"/>
                <w:sz w:val="32"/>
                <w:szCs w:val="32"/>
              </w:rPr>
            </w:pPr>
          </w:p>
          <w:p w14:paraId="3AD029BD">
            <w:pPr>
              <w:keepNext w:val="0"/>
              <w:keepLines w:val="0"/>
              <w:pageBreakBefore w:val="0"/>
              <w:widowControl w:val="0"/>
              <w:kinsoku/>
              <w:wordWrap/>
              <w:overflowPunct/>
              <w:topLinePunct w:val="0"/>
              <w:autoSpaceDE w:val="0"/>
              <w:autoSpaceDN w:val="0"/>
              <w:bidi w:val="0"/>
              <w:adjustRightInd w:val="0"/>
              <w:snapToGrid w:val="0"/>
              <w:spacing w:line="250" w:lineRule="auto"/>
              <w:ind w:firstLine="640" w:firstLineChars="200"/>
              <w:textAlignment w:val="baseline"/>
              <w:rPr>
                <w:del w:id="102" w:author="于舟" w:date="2026-10-20T10:08:13Z"/>
                <w:rFonts w:hint="eastAsia" w:ascii="仿宋_GB2312" w:hAnsi="仿宋_GB2312" w:eastAsia="仿宋_GB2312" w:cs="仿宋_GB2312"/>
                <w:sz w:val="32"/>
                <w:szCs w:val="32"/>
              </w:rPr>
            </w:pPr>
          </w:p>
          <w:p w14:paraId="1C3C1627">
            <w:pPr>
              <w:keepNext w:val="0"/>
              <w:keepLines w:val="0"/>
              <w:pageBreakBefore w:val="0"/>
              <w:widowControl w:val="0"/>
              <w:kinsoku/>
              <w:wordWrap/>
              <w:overflowPunct/>
              <w:topLinePunct w:val="0"/>
              <w:autoSpaceDE w:val="0"/>
              <w:autoSpaceDN w:val="0"/>
              <w:bidi w:val="0"/>
              <w:adjustRightInd w:val="0"/>
              <w:snapToGrid w:val="0"/>
              <w:spacing w:line="250" w:lineRule="auto"/>
              <w:ind w:firstLine="640" w:firstLineChars="200"/>
              <w:textAlignment w:val="baseline"/>
              <w:rPr>
                <w:del w:id="103" w:author="于舟" w:date="2026-10-20T10:08:13Z"/>
                <w:rFonts w:hint="eastAsia" w:ascii="仿宋_GB2312" w:hAnsi="仿宋_GB2312" w:eastAsia="仿宋_GB2312" w:cs="仿宋_GB2312"/>
                <w:sz w:val="32"/>
                <w:szCs w:val="32"/>
              </w:rPr>
            </w:pPr>
          </w:p>
          <w:p w14:paraId="69864F78">
            <w:pPr>
              <w:keepNext w:val="0"/>
              <w:keepLines w:val="0"/>
              <w:pageBreakBefore w:val="0"/>
              <w:widowControl w:val="0"/>
              <w:kinsoku/>
              <w:wordWrap/>
              <w:overflowPunct/>
              <w:topLinePunct w:val="0"/>
              <w:autoSpaceDE w:val="0"/>
              <w:autoSpaceDN w:val="0"/>
              <w:bidi w:val="0"/>
              <w:adjustRightInd w:val="0"/>
              <w:snapToGrid w:val="0"/>
              <w:spacing w:line="250" w:lineRule="auto"/>
              <w:ind w:firstLine="640" w:firstLineChars="200"/>
              <w:textAlignment w:val="baseline"/>
              <w:rPr>
                <w:del w:id="104" w:author="于舟" w:date="2026-10-20T10:08:13Z"/>
                <w:rFonts w:hint="eastAsia" w:ascii="仿宋_GB2312" w:hAnsi="仿宋_GB2312" w:eastAsia="仿宋_GB2312" w:cs="仿宋_GB2312"/>
                <w:sz w:val="32"/>
                <w:szCs w:val="32"/>
              </w:rPr>
            </w:pPr>
          </w:p>
          <w:p w14:paraId="2863F4FD">
            <w:pPr>
              <w:keepNext w:val="0"/>
              <w:keepLines w:val="0"/>
              <w:pageBreakBefore w:val="0"/>
              <w:widowControl w:val="0"/>
              <w:kinsoku/>
              <w:wordWrap/>
              <w:overflowPunct/>
              <w:topLinePunct w:val="0"/>
              <w:autoSpaceDE w:val="0"/>
              <w:autoSpaceDN w:val="0"/>
              <w:bidi w:val="0"/>
              <w:adjustRightInd w:val="0"/>
              <w:snapToGrid w:val="0"/>
              <w:spacing w:line="250" w:lineRule="auto"/>
              <w:ind w:firstLine="640" w:firstLineChars="200"/>
              <w:textAlignment w:val="baseline"/>
              <w:rPr>
                <w:del w:id="105" w:author="于舟" w:date="2026-10-20T10:08:13Z"/>
                <w:rFonts w:hint="eastAsia" w:ascii="仿宋_GB2312" w:hAnsi="仿宋_GB2312" w:eastAsia="仿宋_GB2312" w:cs="仿宋_GB2312"/>
                <w:sz w:val="32"/>
                <w:szCs w:val="32"/>
              </w:rPr>
            </w:pPr>
          </w:p>
          <w:p w14:paraId="3562C406">
            <w:pPr>
              <w:keepNext w:val="0"/>
              <w:keepLines w:val="0"/>
              <w:pageBreakBefore w:val="0"/>
              <w:widowControl w:val="0"/>
              <w:kinsoku/>
              <w:wordWrap/>
              <w:overflowPunct/>
              <w:topLinePunct w:val="0"/>
              <w:autoSpaceDE w:val="0"/>
              <w:autoSpaceDN w:val="0"/>
              <w:bidi w:val="0"/>
              <w:adjustRightInd w:val="0"/>
              <w:snapToGrid w:val="0"/>
              <w:spacing w:line="250" w:lineRule="auto"/>
              <w:ind w:firstLine="640" w:firstLineChars="200"/>
              <w:textAlignment w:val="baseline"/>
              <w:rPr>
                <w:del w:id="106" w:author="于舟" w:date="2026-10-20T10:08:13Z"/>
                <w:rFonts w:hint="eastAsia" w:ascii="仿宋_GB2312" w:hAnsi="仿宋_GB2312" w:eastAsia="仿宋_GB2312" w:cs="仿宋_GB2312"/>
                <w:sz w:val="32"/>
                <w:szCs w:val="32"/>
              </w:rPr>
            </w:pPr>
          </w:p>
          <w:p w14:paraId="1BCDD446">
            <w:pPr>
              <w:keepNext w:val="0"/>
              <w:keepLines w:val="0"/>
              <w:pageBreakBefore w:val="0"/>
              <w:widowControl w:val="0"/>
              <w:kinsoku/>
              <w:wordWrap/>
              <w:overflowPunct/>
              <w:topLinePunct w:val="0"/>
              <w:autoSpaceDE w:val="0"/>
              <w:autoSpaceDN w:val="0"/>
              <w:bidi w:val="0"/>
              <w:adjustRightInd w:val="0"/>
              <w:snapToGrid w:val="0"/>
              <w:spacing w:line="250" w:lineRule="auto"/>
              <w:ind w:firstLine="640" w:firstLineChars="200"/>
              <w:textAlignment w:val="baseline"/>
              <w:rPr>
                <w:del w:id="107" w:author="于舟" w:date="2026-10-20T10:08:13Z"/>
                <w:rFonts w:hint="eastAsia" w:ascii="仿宋_GB2312" w:hAnsi="仿宋_GB2312" w:eastAsia="仿宋_GB2312" w:cs="仿宋_GB2312"/>
                <w:sz w:val="32"/>
                <w:szCs w:val="32"/>
              </w:rPr>
            </w:pPr>
          </w:p>
          <w:p w14:paraId="31F06432">
            <w:pPr>
              <w:keepNext w:val="0"/>
              <w:keepLines w:val="0"/>
              <w:pageBreakBefore w:val="0"/>
              <w:widowControl w:val="0"/>
              <w:kinsoku/>
              <w:wordWrap/>
              <w:overflowPunct/>
              <w:topLinePunct w:val="0"/>
              <w:autoSpaceDE w:val="0"/>
              <w:autoSpaceDN w:val="0"/>
              <w:bidi w:val="0"/>
              <w:adjustRightInd w:val="0"/>
              <w:snapToGrid w:val="0"/>
              <w:spacing w:line="250" w:lineRule="auto"/>
              <w:ind w:firstLine="640" w:firstLineChars="200"/>
              <w:textAlignment w:val="baseline"/>
              <w:rPr>
                <w:del w:id="108" w:author="于舟" w:date="2026-10-20T10:08:13Z"/>
                <w:rFonts w:hint="eastAsia" w:ascii="仿宋_GB2312" w:hAnsi="仿宋_GB2312" w:eastAsia="仿宋_GB2312" w:cs="仿宋_GB2312"/>
                <w:sz w:val="32"/>
                <w:szCs w:val="32"/>
              </w:rPr>
            </w:pPr>
          </w:p>
          <w:p w14:paraId="12BE7651">
            <w:pPr>
              <w:keepNext w:val="0"/>
              <w:keepLines w:val="0"/>
              <w:pageBreakBefore w:val="0"/>
              <w:widowControl w:val="0"/>
              <w:kinsoku/>
              <w:wordWrap/>
              <w:overflowPunct/>
              <w:topLinePunct w:val="0"/>
              <w:autoSpaceDE w:val="0"/>
              <w:autoSpaceDN w:val="0"/>
              <w:bidi w:val="0"/>
              <w:adjustRightInd w:val="0"/>
              <w:snapToGrid w:val="0"/>
              <w:spacing w:line="250" w:lineRule="auto"/>
              <w:ind w:firstLine="640" w:firstLineChars="200"/>
              <w:textAlignment w:val="baseline"/>
              <w:rPr>
                <w:del w:id="109" w:author="于舟" w:date="2026-10-20T10:08:13Z"/>
                <w:rFonts w:hint="eastAsia" w:ascii="仿宋_GB2312" w:hAnsi="仿宋_GB2312" w:eastAsia="仿宋_GB2312" w:cs="仿宋_GB2312"/>
                <w:sz w:val="32"/>
                <w:szCs w:val="32"/>
              </w:rPr>
            </w:pPr>
          </w:p>
          <w:p w14:paraId="2604F394">
            <w:pPr>
              <w:keepNext w:val="0"/>
              <w:keepLines w:val="0"/>
              <w:pageBreakBefore w:val="0"/>
              <w:widowControl w:val="0"/>
              <w:kinsoku/>
              <w:wordWrap/>
              <w:overflowPunct/>
              <w:topLinePunct w:val="0"/>
              <w:autoSpaceDE w:val="0"/>
              <w:autoSpaceDN w:val="0"/>
              <w:bidi w:val="0"/>
              <w:adjustRightInd w:val="0"/>
              <w:snapToGrid w:val="0"/>
              <w:spacing w:line="250" w:lineRule="auto"/>
              <w:ind w:firstLine="640" w:firstLineChars="200"/>
              <w:textAlignment w:val="baseline"/>
              <w:rPr>
                <w:del w:id="110" w:author="于舟" w:date="2026-10-20T10:08:13Z"/>
                <w:rFonts w:hint="eastAsia" w:ascii="仿宋_GB2312" w:hAnsi="仿宋_GB2312" w:eastAsia="仿宋_GB2312" w:cs="仿宋_GB2312"/>
                <w:sz w:val="32"/>
                <w:szCs w:val="32"/>
              </w:rPr>
            </w:pPr>
          </w:p>
          <w:p w14:paraId="3EEBC640">
            <w:pPr>
              <w:keepNext w:val="0"/>
              <w:keepLines w:val="0"/>
              <w:pageBreakBefore w:val="0"/>
              <w:widowControl w:val="0"/>
              <w:kinsoku/>
              <w:wordWrap/>
              <w:overflowPunct/>
              <w:topLinePunct w:val="0"/>
              <w:autoSpaceDE w:val="0"/>
              <w:autoSpaceDN w:val="0"/>
              <w:bidi w:val="0"/>
              <w:adjustRightInd w:val="0"/>
              <w:snapToGrid w:val="0"/>
              <w:spacing w:line="250" w:lineRule="auto"/>
              <w:ind w:firstLine="640" w:firstLineChars="200"/>
              <w:textAlignment w:val="baseline"/>
              <w:rPr>
                <w:del w:id="111" w:author="于舟" w:date="2026-10-20T10:08:13Z"/>
                <w:rFonts w:hint="eastAsia" w:ascii="仿宋_GB2312" w:hAnsi="仿宋_GB2312" w:eastAsia="仿宋_GB2312" w:cs="仿宋_GB2312"/>
                <w:sz w:val="32"/>
                <w:szCs w:val="32"/>
              </w:rPr>
            </w:pPr>
          </w:p>
          <w:p w14:paraId="608977EC">
            <w:pPr>
              <w:pStyle w:val="13"/>
              <w:keepNext w:val="0"/>
              <w:keepLines w:val="0"/>
              <w:pageBreakBefore w:val="0"/>
              <w:widowControl w:val="0"/>
              <w:kinsoku/>
              <w:wordWrap/>
              <w:overflowPunct/>
              <w:topLinePunct w:val="0"/>
              <w:autoSpaceDE w:val="0"/>
              <w:autoSpaceDN w:val="0"/>
              <w:bidi w:val="0"/>
              <w:adjustRightInd w:val="0"/>
              <w:snapToGrid w:val="0"/>
              <w:spacing w:before="65" w:line="371" w:lineRule="auto"/>
              <w:ind w:left="0" w:right="184" w:firstLine="668" w:firstLineChars="200"/>
              <w:jc w:val="center"/>
              <w:textAlignment w:val="baseline"/>
              <w:rPr>
                <w:del w:id="113" w:author="于舟" w:date="2026-10-20T10:08:13Z"/>
                <w:rFonts w:hint="eastAsia" w:ascii="仿宋_GB2312" w:hAnsi="仿宋_GB2312" w:eastAsia="仿宋_GB2312" w:cs="仿宋_GB2312"/>
                <w:sz w:val="32"/>
                <w:szCs w:val="32"/>
              </w:rPr>
              <w:pPrChange w:id="112" w:author="资产处-杨旷希" w:date="2026-09-25T11:35:48Z">
                <w:pPr>
                  <w:pStyle w:val="13"/>
                  <w:keepNext w:val="0"/>
                  <w:keepLines w:val="0"/>
                  <w:pageBreakBefore w:val="0"/>
                  <w:widowControl w:val="0"/>
                  <w:kinsoku w:val="0"/>
                  <w:wordWrap/>
                  <w:overflowPunct/>
                  <w:topLinePunct w:val="0"/>
                  <w:autoSpaceDE w:val="0"/>
                  <w:autoSpaceDN w:val="0"/>
                  <w:bidi w:val="0"/>
                  <w:adjustRightInd w:val="0"/>
                  <w:snapToGrid w:val="0"/>
                  <w:spacing w:before="65" w:line="371" w:lineRule="auto"/>
                  <w:ind w:left="192" w:right="184" w:firstLine="1"/>
                  <w:textAlignment w:val="baseline"/>
                </w:pPr>
              </w:pPrChange>
            </w:pPr>
            <w:del w:id="114" w:author="于舟" w:date="2026-10-20T10:08:13Z">
              <w:r>
                <w:rPr>
                  <w:rFonts w:hint="eastAsia" w:ascii="仿宋_GB2312" w:hAnsi="仿宋_GB2312" w:eastAsia="仿宋_GB2312" w:cs="仿宋_GB2312"/>
                  <w:spacing w:val="7"/>
                  <w:sz w:val="32"/>
                  <w:szCs w:val="32"/>
                </w:rPr>
                <w:delText>大型仪器共享管理系统</w:delText>
              </w:r>
            </w:del>
          </w:p>
        </w:tc>
        <w:tc>
          <w:tcPr>
            <w:tcW w:w="6796" w:type="dxa"/>
            <w:noWrap w:val="0"/>
            <w:vAlign w:val="top"/>
            <w:tcPrChange w:id="115" w:author="资产处-杨旷希" w:date="2026-09-25T11:39:35Z">
              <w:tcPr>
                <w:tcW w:w="6443" w:type="dxa"/>
                <w:noWrap w:val="0"/>
                <w:vAlign w:val="top"/>
              </w:tcPr>
            </w:tcPrChange>
          </w:tcPr>
          <w:p w14:paraId="173113A2">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7" w:firstLineChars="400"/>
              <w:textAlignment w:val="baseline"/>
              <w:outlineLvl w:val="9"/>
              <w:rPr>
                <w:del w:id="117" w:author="于舟" w:date="2026-10-20T10:08:13Z"/>
                <w:rFonts w:hint="eastAsia" w:ascii="仿宋_GB2312" w:hAnsi="仿宋_GB2312" w:eastAsia="仿宋_GB2312" w:cs="仿宋_GB2312"/>
                <w:b/>
                <w:bCs/>
                <w:spacing w:val="9"/>
                <w:sz w:val="32"/>
                <w:szCs w:val="32"/>
                <w:lang w:eastAsia="zh-CN"/>
                <w:rPrChange w:id="118" w:author="资产处-杨旷希" w:date="2026-09-25T11:13:32Z">
                  <w:rPr>
                    <w:del w:id="119" w:author="于舟" w:date="2026-10-20T10:08:13Z"/>
                    <w:rFonts w:ascii="宋体" w:eastAsia="宋体"/>
                    <w:sz w:val="20"/>
                  </w:rPr>
                </w:rPrChange>
              </w:rPr>
              <w:pPrChange w:id="11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61" w:line="229" w:lineRule="auto"/>
                  <w:ind w:left="114"/>
                  <w:textAlignment w:val="baseline"/>
                  <w:outlineLvl w:val="1"/>
                </w:pPr>
              </w:pPrChange>
            </w:pPr>
            <w:del w:id="120" w:author="于舟" w:date="2026-10-20T10:08:13Z">
              <w:r>
                <w:rPr>
                  <w:rFonts w:hint="eastAsia" w:ascii="仿宋_GB2312" w:hAnsi="仿宋_GB2312" w:eastAsia="仿宋_GB2312" w:cs="仿宋_GB2312"/>
                  <w:b/>
                  <w:bCs/>
                  <w:spacing w:val="9"/>
                  <w:sz w:val="32"/>
                  <w:szCs w:val="32"/>
                  <w:lang w:eastAsia="zh-CN"/>
                  <w:rPrChange w:id="121" w:author="资产处-杨旷希" w:date="2026-09-25T11:13:32Z">
                    <w:rPr>
                      <w:rFonts w:ascii="宋体" w:eastAsia="宋体"/>
                      <w:b/>
                      <w:bCs/>
                      <w:spacing w:val="6"/>
                      <w:sz w:val="20"/>
                    </w:rPr>
                  </w:rPrChange>
                </w:rPr>
                <w:delText>一、总体要求</w:delText>
              </w:r>
            </w:del>
          </w:p>
          <w:p w14:paraId="4842C498">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2" w:firstLineChars="400"/>
              <w:textAlignment w:val="baseline"/>
              <w:rPr>
                <w:del w:id="123" w:author="于舟" w:date="2026-10-20T10:08:13Z"/>
                <w:rFonts w:hint="eastAsia" w:ascii="仿宋_GB2312" w:hAnsi="仿宋_GB2312" w:eastAsia="仿宋_GB2312" w:cs="仿宋_GB2312"/>
                <w:spacing w:val="9"/>
                <w:sz w:val="32"/>
                <w:szCs w:val="32"/>
                <w:highlight w:val="none"/>
                <w:lang w:eastAsia="zh-CN"/>
                <w:rPrChange w:id="124" w:author="资产处-杨旷希" w:date="2026-09-25T11:13:18Z">
                  <w:rPr>
                    <w:del w:id="125" w:author="于舟" w:date="2026-10-20T10:08:13Z"/>
                    <w:rFonts w:ascii="宋体" w:eastAsia="宋体"/>
                    <w:sz w:val="20"/>
                    <w:highlight w:val="yellow"/>
                  </w:rPr>
                </w:rPrChange>
              </w:rPr>
              <w:pPrChange w:id="12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72" w:line="369" w:lineRule="auto"/>
                  <w:ind w:left="110" w:right="102" w:firstLine="10"/>
                  <w:textAlignment w:val="baseline"/>
                </w:pPr>
              </w:pPrChange>
            </w:pPr>
            <w:del w:id="126" w:author="于舟" w:date="2026-10-20T10:08:13Z">
              <w:r>
                <w:rPr>
                  <w:rFonts w:hint="eastAsia" w:ascii="仿宋_GB2312" w:hAnsi="仿宋_GB2312" w:eastAsia="仿宋_GB2312" w:cs="仿宋_GB2312"/>
                  <w:spacing w:val="9"/>
                  <w:sz w:val="32"/>
                  <w:szCs w:val="32"/>
                  <w:lang w:eastAsia="zh-CN"/>
                  <w:rPrChange w:id="127" w:author="资产处-杨旷希" w:date="2026-09-25T11:13:18Z">
                    <w:rPr>
                      <w:rFonts w:ascii="宋体" w:eastAsia="宋体"/>
                      <w:sz w:val="20"/>
                    </w:rPr>
                  </w:rPrChange>
                </w:rPr>
                <w:delText>（一）要求系统</w:delText>
              </w:r>
            </w:del>
            <w:del w:id="128" w:author="于舟" w:date="2026-10-20T10:08:13Z">
              <w:r>
                <w:rPr>
                  <w:rFonts w:hint="eastAsia" w:ascii="仿宋_GB2312" w:hAnsi="仿宋_GB2312" w:eastAsia="仿宋_GB2312" w:cs="仿宋_GB2312"/>
                  <w:spacing w:val="9"/>
                  <w:sz w:val="32"/>
                  <w:szCs w:val="32"/>
                  <w:highlight w:val="none"/>
                  <w:lang w:eastAsia="zh-CN"/>
                  <w:rPrChange w:id="129" w:author="资产处-杨旷希" w:date="2026-09-25T11:13:18Z">
                    <w:rPr>
                      <w:rFonts w:ascii="宋体" w:eastAsia="宋体"/>
                      <w:spacing w:val="-39"/>
                      <w:sz w:val="20"/>
                      <w:highlight w:val="yellow"/>
                    </w:rPr>
                  </w:rPrChange>
                </w:rPr>
                <w:delText xml:space="preserve"> </w:delText>
              </w:r>
            </w:del>
            <w:del w:id="130" w:author="于舟" w:date="2026-10-20T10:08:13Z">
              <w:r>
                <w:rPr>
                  <w:rFonts w:hint="eastAsia" w:ascii="仿宋_GB2312" w:hAnsi="仿宋_GB2312" w:eastAsia="仿宋_GB2312" w:cs="仿宋_GB2312"/>
                  <w:spacing w:val="9"/>
                  <w:sz w:val="32"/>
                  <w:szCs w:val="32"/>
                  <w:highlight w:val="none"/>
                  <w:lang w:eastAsia="zh-CN"/>
                  <w:rPrChange w:id="131" w:author="资产处-杨旷希" w:date="2026-09-25T11:13:18Z">
                    <w:rPr>
                      <w:rFonts w:ascii="宋体" w:eastAsia="宋体"/>
                      <w:sz w:val="20"/>
                      <w:highlight w:val="yellow"/>
                    </w:rPr>
                  </w:rPrChange>
                </w:rPr>
                <w:delText>PC</w:delText>
              </w:r>
            </w:del>
            <w:del w:id="132" w:author="于舟" w:date="2026-10-20T10:08:13Z">
              <w:r>
                <w:rPr>
                  <w:rFonts w:hint="eastAsia" w:ascii="仿宋_GB2312" w:hAnsi="仿宋_GB2312" w:eastAsia="仿宋_GB2312" w:cs="仿宋_GB2312"/>
                  <w:spacing w:val="9"/>
                  <w:sz w:val="32"/>
                  <w:szCs w:val="32"/>
                  <w:highlight w:val="none"/>
                  <w:lang w:eastAsia="zh-CN"/>
                  <w:rPrChange w:id="133" w:author="资产处-杨旷希" w:date="2026-09-25T11:13:18Z">
                    <w:rPr>
                      <w:rFonts w:ascii="宋体" w:eastAsia="宋体"/>
                      <w:spacing w:val="-39"/>
                      <w:sz w:val="20"/>
                      <w:highlight w:val="yellow"/>
                    </w:rPr>
                  </w:rPrChange>
                </w:rPr>
                <w:delText xml:space="preserve"> </w:delText>
              </w:r>
            </w:del>
            <w:del w:id="134" w:author="于舟" w:date="2026-10-20T10:08:13Z">
              <w:r>
                <w:rPr>
                  <w:rFonts w:hint="eastAsia" w:ascii="仿宋_GB2312" w:hAnsi="仿宋_GB2312" w:eastAsia="仿宋_GB2312" w:cs="仿宋_GB2312"/>
                  <w:spacing w:val="9"/>
                  <w:sz w:val="32"/>
                  <w:szCs w:val="32"/>
                  <w:highlight w:val="none"/>
                  <w:lang w:eastAsia="zh-CN"/>
                  <w:rPrChange w:id="135" w:author="资产处-杨旷希" w:date="2026-09-25T11:13:18Z">
                    <w:rPr>
                      <w:rFonts w:ascii="宋体" w:eastAsia="宋体"/>
                      <w:sz w:val="20"/>
                      <w:highlight w:val="yellow"/>
                    </w:rPr>
                  </w:rPrChange>
                </w:rPr>
                <w:delText>端采用B/S</w:delText>
              </w:r>
            </w:del>
            <w:del w:id="136" w:author="于舟" w:date="2026-10-20T10:08:13Z">
              <w:r>
                <w:rPr>
                  <w:rFonts w:hint="eastAsia" w:ascii="仿宋_GB2312" w:hAnsi="仿宋_GB2312" w:eastAsia="仿宋_GB2312" w:cs="仿宋_GB2312"/>
                  <w:spacing w:val="9"/>
                  <w:sz w:val="32"/>
                  <w:szCs w:val="32"/>
                  <w:highlight w:val="none"/>
                  <w:lang w:eastAsia="zh-CN"/>
                  <w:rPrChange w:id="137" w:author="资产处-杨旷希" w:date="2026-09-25T11:13:18Z">
                    <w:rPr>
                      <w:rFonts w:ascii="宋体" w:eastAsia="宋体"/>
                      <w:spacing w:val="-40"/>
                      <w:sz w:val="20"/>
                      <w:highlight w:val="yellow"/>
                    </w:rPr>
                  </w:rPrChange>
                </w:rPr>
                <w:delText xml:space="preserve"> </w:delText>
              </w:r>
            </w:del>
            <w:del w:id="138" w:author="于舟" w:date="2026-10-20T10:08:13Z">
              <w:r>
                <w:rPr>
                  <w:rFonts w:hint="eastAsia" w:ascii="仿宋_GB2312" w:hAnsi="仿宋_GB2312" w:eastAsia="仿宋_GB2312" w:cs="仿宋_GB2312"/>
                  <w:spacing w:val="9"/>
                  <w:sz w:val="32"/>
                  <w:szCs w:val="32"/>
                  <w:highlight w:val="none"/>
                  <w:lang w:eastAsia="zh-CN"/>
                  <w:rPrChange w:id="139" w:author="资产处-杨旷希" w:date="2026-09-25T11:13:18Z">
                    <w:rPr>
                      <w:rFonts w:ascii="宋体" w:eastAsia="宋体"/>
                      <w:sz w:val="20"/>
                      <w:highlight w:val="yellow"/>
                    </w:rPr>
                  </w:rPrChange>
                </w:rPr>
                <w:delText>架构，不需安装客户端，系统采用</w:delText>
              </w:r>
            </w:del>
            <w:del w:id="140" w:author="于舟" w:date="2026-10-20T10:08:13Z">
              <w:r>
                <w:rPr>
                  <w:rFonts w:hint="eastAsia" w:ascii="仿宋_GB2312" w:hAnsi="仿宋_GB2312" w:eastAsia="仿宋_GB2312" w:cs="仿宋_GB2312"/>
                  <w:spacing w:val="9"/>
                  <w:sz w:val="32"/>
                  <w:szCs w:val="32"/>
                  <w:highlight w:val="none"/>
                  <w:lang w:eastAsia="zh-CN"/>
                  <w:rPrChange w:id="141" w:author="资产处-杨旷希" w:date="2026-09-25T11:13:18Z">
                    <w:rPr>
                      <w:rFonts w:ascii="宋体" w:eastAsia="宋体"/>
                      <w:spacing w:val="-37"/>
                      <w:sz w:val="20"/>
                      <w:highlight w:val="yellow"/>
                    </w:rPr>
                  </w:rPrChange>
                </w:rPr>
                <w:delText xml:space="preserve"> </w:delText>
              </w:r>
            </w:del>
            <w:del w:id="142" w:author="于舟" w:date="2026-10-20T10:08:13Z">
              <w:r>
                <w:rPr>
                  <w:rFonts w:hint="eastAsia" w:ascii="仿宋_GB2312" w:hAnsi="仿宋_GB2312" w:eastAsia="仿宋_GB2312" w:cs="仿宋_GB2312"/>
                  <w:spacing w:val="9"/>
                  <w:sz w:val="32"/>
                  <w:szCs w:val="32"/>
                  <w:highlight w:val="none"/>
                  <w:lang w:eastAsia="zh-CN"/>
                  <w:rPrChange w:id="143" w:author="资产处-杨旷希" w:date="2026-09-25T11:13:18Z">
                    <w:rPr>
                      <w:rFonts w:ascii="宋体" w:eastAsia="宋体"/>
                      <w:sz w:val="20"/>
                      <w:highlight w:val="yellow"/>
                    </w:rPr>
                  </w:rPrChange>
                </w:rPr>
                <w:delText>J2EE</w:delText>
              </w:r>
            </w:del>
            <w:del w:id="144" w:author="于舟" w:date="2026-10-20T10:08:13Z">
              <w:r>
                <w:rPr>
                  <w:rFonts w:hint="eastAsia" w:ascii="仿宋_GB2312" w:hAnsi="仿宋_GB2312" w:eastAsia="仿宋_GB2312" w:cs="仿宋_GB2312"/>
                  <w:spacing w:val="9"/>
                  <w:sz w:val="32"/>
                  <w:szCs w:val="32"/>
                  <w:highlight w:val="none"/>
                  <w:lang w:eastAsia="zh-CN"/>
                  <w:rPrChange w:id="145" w:author="资产处-杨旷希" w:date="2026-09-25T11:13:18Z">
                    <w:rPr>
                      <w:rFonts w:ascii="宋体" w:eastAsia="宋体"/>
                      <w:spacing w:val="12"/>
                      <w:sz w:val="20"/>
                      <w:highlight w:val="yellow"/>
                    </w:rPr>
                  </w:rPrChange>
                </w:rPr>
                <w:delText>技或.</w:delText>
              </w:r>
            </w:del>
            <w:del w:id="146" w:author="于舟" w:date="2026-10-20T10:08:13Z">
              <w:r>
                <w:rPr>
                  <w:rFonts w:hint="eastAsia" w:ascii="仿宋_GB2312" w:hAnsi="仿宋_GB2312" w:eastAsia="仿宋_GB2312" w:cs="仿宋_GB2312"/>
                  <w:spacing w:val="9"/>
                  <w:sz w:val="32"/>
                  <w:szCs w:val="32"/>
                  <w:highlight w:val="none"/>
                  <w:lang w:eastAsia="zh-CN"/>
                  <w:rPrChange w:id="147" w:author="资产处-杨旷希" w:date="2026-09-25T11:13:18Z">
                    <w:rPr>
                      <w:rFonts w:ascii="宋体" w:eastAsia="宋体"/>
                      <w:sz w:val="20"/>
                      <w:highlight w:val="yellow"/>
                    </w:rPr>
                  </w:rPrChange>
                </w:rPr>
                <w:delText>Net</w:delText>
              </w:r>
            </w:del>
            <w:del w:id="148" w:author="于舟" w:date="2026-10-20T10:08:13Z">
              <w:r>
                <w:rPr>
                  <w:rFonts w:hint="eastAsia" w:ascii="仿宋_GB2312" w:hAnsi="仿宋_GB2312" w:eastAsia="仿宋_GB2312" w:cs="仿宋_GB2312"/>
                  <w:spacing w:val="9"/>
                  <w:sz w:val="32"/>
                  <w:szCs w:val="32"/>
                  <w:highlight w:val="none"/>
                  <w:lang w:eastAsia="zh-CN"/>
                  <w:rPrChange w:id="149" w:author="资产处-杨旷希" w:date="2026-09-25T11:13:18Z">
                    <w:rPr>
                      <w:rFonts w:ascii="宋体" w:eastAsia="宋体"/>
                      <w:spacing w:val="-24"/>
                      <w:sz w:val="20"/>
                      <w:highlight w:val="yellow"/>
                    </w:rPr>
                  </w:rPrChange>
                </w:rPr>
                <w:delText xml:space="preserve"> </w:delText>
              </w:r>
            </w:del>
            <w:del w:id="150" w:author="于舟" w:date="2026-10-20T10:08:13Z">
              <w:r>
                <w:rPr>
                  <w:rFonts w:hint="eastAsia" w:ascii="仿宋_GB2312" w:hAnsi="仿宋_GB2312" w:eastAsia="仿宋_GB2312" w:cs="仿宋_GB2312"/>
                  <w:spacing w:val="9"/>
                  <w:sz w:val="32"/>
                  <w:szCs w:val="32"/>
                  <w:highlight w:val="none"/>
                  <w:lang w:eastAsia="zh-CN"/>
                  <w:rPrChange w:id="151" w:author="资产处-杨旷希" w:date="2026-09-25T11:13:18Z">
                    <w:rPr>
                      <w:rFonts w:ascii="宋体" w:eastAsia="宋体"/>
                      <w:spacing w:val="12"/>
                      <w:sz w:val="20"/>
                      <w:highlight w:val="yellow"/>
                    </w:rPr>
                  </w:rPrChange>
                </w:rPr>
                <w:delText>技术开发，基于.</w:delText>
              </w:r>
            </w:del>
            <w:del w:id="152" w:author="于舟" w:date="2026-10-20T10:08:13Z">
              <w:r>
                <w:rPr>
                  <w:rFonts w:hint="eastAsia" w:ascii="仿宋_GB2312" w:hAnsi="仿宋_GB2312" w:eastAsia="仿宋_GB2312" w:cs="仿宋_GB2312"/>
                  <w:spacing w:val="9"/>
                  <w:sz w:val="32"/>
                  <w:szCs w:val="32"/>
                  <w:highlight w:val="none"/>
                  <w:lang w:eastAsia="zh-CN"/>
                  <w:rPrChange w:id="153" w:author="资产处-杨旷希" w:date="2026-09-25T11:13:18Z">
                    <w:rPr>
                      <w:rFonts w:ascii="宋体" w:eastAsia="宋体"/>
                      <w:sz w:val="20"/>
                      <w:highlight w:val="yellow"/>
                    </w:rPr>
                  </w:rPrChange>
                </w:rPr>
                <w:delText>Net</w:delText>
              </w:r>
            </w:del>
            <w:del w:id="154" w:author="于舟" w:date="2026-10-20T10:08:13Z">
              <w:r>
                <w:rPr>
                  <w:rFonts w:hint="eastAsia" w:ascii="仿宋_GB2312" w:hAnsi="仿宋_GB2312" w:eastAsia="仿宋_GB2312" w:cs="仿宋_GB2312"/>
                  <w:spacing w:val="9"/>
                  <w:sz w:val="32"/>
                  <w:szCs w:val="32"/>
                  <w:highlight w:val="none"/>
                  <w:lang w:eastAsia="zh-CN"/>
                  <w:rPrChange w:id="155" w:author="资产处-杨旷希" w:date="2026-09-25T11:13:18Z">
                    <w:rPr>
                      <w:rFonts w:ascii="宋体" w:eastAsia="宋体"/>
                      <w:spacing w:val="12"/>
                      <w:sz w:val="20"/>
                      <w:highlight w:val="yellow"/>
                    </w:rPr>
                  </w:rPrChange>
                </w:rPr>
                <w:delText xml:space="preserve"> </w:delText>
              </w:r>
            </w:del>
            <w:del w:id="156" w:author="于舟" w:date="2026-10-20T10:08:13Z">
              <w:r>
                <w:rPr>
                  <w:rFonts w:hint="eastAsia" w:ascii="仿宋_GB2312" w:hAnsi="仿宋_GB2312" w:eastAsia="仿宋_GB2312" w:cs="仿宋_GB2312"/>
                  <w:spacing w:val="9"/>
                  <w:sz w:val="32"/>
                  <w:szCs w:val="32"/>
                  <w:highlight w:val="none"/>
                  <w:lang w:eastAsia="zh-CN"/>
                  <w:rPrChange w:id="157" w:author="资产处-杨旷希" w:date="2026-09-25T11:13:18Z">
                    <w:rPr>
                      <w:rFonts w:ascii="宋体" w:eastAsia="宋体"/>
                      <w:sz w:val="20"/>
                      <w:highlight w:val="yellow"/>
                    </w:rPr>
                  </w:rPrChange>
                </w:rPr>
                <w:delText>Core</w:delText>
              </w:r>
            </w:del>
            <w:del w:id="158" w:author="于舟" w:date="2026-10-20T10:08:13Z">
              <w:r>
                <w:rPr>
                  <w:rFonts w:hint="eastAsia" w:ascii="仿宋_GB2312" w:hAnsi="仿宋_GB2312" w:eastAsia="仿宋_GB2312" w:cs="仿宋_GB2312"/>
                  <w:spacing w:val="9"/>
                  <w:sz w:val="32"/>
                  <w:szCs w:val="32"/>
                  <w:highlight w:val="none"/>
                  <w:lang w:eastAsia="zh-CN"/>
                  <w:rPrChange w:id="159" w:author="资产处-杨旷希" w:date="2026-09-25T11:13:18Z">
                    <w:rPr>
                      <w:rFonts w:ascii="宋体" w:eastAsia="宋体"/>
                      <w:spacing w:val="-41"/>
                      <w:sz w:val="20"/>
                      <w:highlight w:val="yellow"/>
                    </w:rPr>
                  </w:rPrChange>
                </w:rPr>
                <w:delText xml:space="preserve"> </w:delText>
              </w:r>
            </w:del>
            <w:del w:id="160" w:author="于舟" w:date="2026-10-20T10:08:13Z">
              <w:r>
                <w:rPr>
                  <w:rFonts w:hint="eastAsia" w:ascii="仿宋_GB2312" w:hAnsi="仿宋_GB2312" w:eastAsia="仿宋_GB2312" w:cs="仿宋_GB2312"/>
                  <w:spacing w:val="9"/>
                  <w:sz w:val="32"/>
                  <w:szCs w:val="32"/>
                  <w:highlight w:val="none"/>
                  <w:lang w:eastAsia="zh-CN"/>
                  <w:rPrChange w:id="161" w:author="资产处-杨旷希" w:date="2026-09-25T11:13:18Z">
                    <w:rPr>
                      <w:rFonts w:ascii="宋体" w:eastAsia="宋体"/>
                      <w:spacing w:val="12"/>
                      <w:sz w:val="20"/>
                      <w:highlight w:val="yellow"/>
                    </w:rPr>
                  </w:rPrChange>
                </w:rPr>
                <w:delText>框架，支持</w:delText>
              </w:r>
            </w:del>
            <w:del w:id="162" w:author="于舟" w:date="2026-10-20T10:08:13Z">
              <w:r>
                <w:rPr>
                  <w:rFonts w:hint="eastAsia" w:ascii="仿宋_GB2312" w:hAnsi="仿宋_GB2312" w:eastAsia="仿宋_GB2312" w:cs="仿宋_GB2312"/>
                  <w:spacing w:val="9"/>
                  <w:sz w:val="32"/>
                  <w:szCs w:val="32"/>
                  <w:highlight w:val="none"/>
                  <w:lang w:eastAsia="zh-CN"/>
                  <w:rPrChange w:id="163" w:author="资产处-杨旷希" w:date="2026-09-25T11:13:18Z">
                    <w:rPr>
                      <w:rFonts w:ascii="宋体" w:eastAsia="宋体"/>
                      <w:spacing w:val="-43"/>
                      <w:sz w:val="20"/>
                      <w:highlight w:val="yellow"/>
                    </w:rPr>
                  </w:rPrChange>
                </w:rPr>
                <w:delText xml:space="preserve"> </w:delText>
              </w:r>
            </w:del>
            <w:del w:id="164" w:author="于舟" w:date="2026-10-20T10:08:13Z">
              <w:r>
                <w:rPr>
                  <w:rFonts w:hint="eastAsia" w:ascii="仿宋_GB2312" w:hAnsi="仿宋_GB2312" w:eastAsia="仿宋_GB2312" w:cs="仿宋_GB2312"/>
                  <w:spacing w:val="9"/>
                  <w:sz w:val="32"/>
                  <w:szCs w:val="32"/>
                  <w:highlight w:val="none"/>
                  <w:lang w:eastAsia="zh-CN"/>
                  <w:rPrChange w:id="165" w:author="资产处-杨旷希" w:date="2026-09-25T11:13:18Z">
                    <w:rPr>
                      <w:rFonts w:ascii="宋体" w:eastAsia="宋体"/>
                      <w:sz w:val="20"/>
                      <w:highlight w:val="yellow"/>
                    </w:rPr>
                  </w:rPrChange>
                </w:rPr>
                <w:delText>Windows</w:delText>
              </w:r>
            </w:del>
            <w:del w:id="166" w:author="于舟" w:date="2026-10-20T10:08:13Z">
              <w:r>
                <w:rPr>
                  <w:rFonts w:hint="eastAsia" w:ascii="仿宋_GB2312" w:hAnsi="仿宋_GB2312" w:eastAsia="仿宋_GB2312" w:cs="仿宋_GB2312"/>
                  <w:spacing w:val="9"/>
                  <w:sz w:val="32"/>
                  <w:szCs w:val="32"/>
                  <w:highlight w:val="none"/>
                  <w:lang w:eastAsia="zh-CN"/>
                  <w:rPrChange w:id="167" w:author="资产处-杨旷希" w:date="2026-09-25T11:13:18Z">
                    <w:rPr>
                      <w:rFonts w:ascii="宋体" w:eastAsia="宋体"/>
                      <w:spacing w:val="-39"/>
                      <w:sz w:val="20"/>
                      <w:highlight w:val="yellow"/>
                    </w:rPr>
                  </w:rPrChange>
                </w:rPr>
                <w:delText xml:space="preserve"> </w:delText>
              </w:r>
            </w:del>
            <w:del w:id="168" w:author="于舟" w:date="2026-10-20T10:08:13Z">
              <w:r>
                <w:rPr>
                  <w:rFonts w:hint="eastAsia" w:ascii="仿宋_GB2312" w:hAnsi="仿宋_GB2312" w:eastAsia="仿宋_GB2312" w:cs="仿宋_GB2312"/>
                  <w:spacing w:val="9"/>
                  <w:sz w:val="32"/>
                  <w:szCs w:val="32"/>
                  <w:highlight w:val="none"/>
                  <w:lang w:eastAsia="zh-CN"/>
                  <w:rPrChange w:id="169" w:author="资产处-杨旷希" w:date="2026-09-25T11:13:18Z">
                    <w:rPr>
                      <w:rFonts w:ascii="宋体" w:eastAsia="宋体"/>
                      <w:spacing w:val="12"/>
                      <w:sz w:val="20"/>
                      <w:highlight w:val="yellow"/>
                    </w:rPr>
                  </w:rPrChange>
                </w:rPr>
                <w:delText>和</w:delText>
              </w:r>
            </w:del>
            <w:del w:id="170" w:author="于舟" w:date="2026-10-20T10:08:13Z">
              <w:r>
                <w:rPr>
                  <w:rFonts w:hint="eastAsia" w:ascii="仿宋_GB2312" w:hAnsi="仿宋_GB2312" w:eastAsia="仿宋_GB2312" w:cs="仿宋_GB2312"/>
                  <w:spacing w:val="9"/>
                  <w:sz w:val="32"/>
                  <w:szCs w:val="32"/>
                  <w:highlight w:val="none"/>
                  <w:lang w:eastAsia="zh-CN"/>
                  <w:rPrChange w:id="171" w:author="资产处-杨旷希" w:date="2026-09-25T11:13:18Z">
                    <w:rPr>
                      <w:rFonts w:ascii="宋体" w:eastAsia="宋体"/>
                      <w:spacing w:val="-41"/>
                      <w:sz w:val="20"/>
                      <w:highlight w:val="yellow"/>
                    </w:rPr>
                  </w:rPrChange>
                </w:rPr>
                <w:delText xml:space="preserve"> </w:delText>
              </w:r>
            </w:del>
            <w:del w:id="172" w:author="于舟" w:date="2026-10-20T10:08:13Z">
              <w:r>
                <w:rPr>
                  <w:rFonts w:hint="eastAsia" w:ascii="仿宋_GB2312" w:hAnsi="仿宋_GB2312" w:eastAsia="仿宋_GB2312" w:cs="仿宋_GB2312"/>
                  <w:spacing w:val="9"/>
                  <w:sz w:val="32"/>
                  <w:szCs w:val="32"/>
                  <w:highlight w:val="none"/>
                  <w:lang w:eastAsia="zh-CN"/>
                  <w:rPrChange w:id="173" w:author="资产处-杨旷希" w:date="2026-09-25T11:13:18Z">
                    <w:rPr>
                      <w:rFonts w:ascii="宋体" w:eastAsia="宋体"/>
                      <w:sz w:val="20"/>
                      <w:highlight w:val="yellow"/>
                    </w:rPr>
                  </w:rPrChange>
                </w:rPr>
                <w:delText>Linux</w:delText>
              </w:r>
            </w:del>
            <w:del w:id="174" w:author="于舟" w:date="2026-10-20T10:08:13Z">
              <w:r>
                <w:rPr>
                  <w:rFonts w:hint="eastAsia" w:ascii="仿宋_GB2312" w:hAnsi="仿宋_GB2312" w:eastAsia="仿宋_GB2312" w:cs="仿宋_GB2312"/>
                  <w:spacing w:val="9"/>
                  <w:sz w:val="32"/>
                  <w:szCs w:val="32"/>
                  <w:highlight w:val="none"/>
                  <w:lang w:eastAsia="zh-CN"/>
                  <w:rPrChange w:id="175" w:author="资产处-杨旷希" w:date="2026-09-25T11:13:18Z">
                    <w:rPr>
                      <w:rFonts w:ascii="宋体" w:eastAsia="宋体"/>
                      <w:spacing w:val="11"/>
                      <w:sz w:val="20"/>
                      <w:highlight w:val="yellow"/>
                    </w:rPr>
                  </w:rPrChange>
                </w:rPr>
                <w:delText>跨平台部署，支持</w:delText>
              </w:r>
            </w:del>
            <w:del w:id="176" w:author="于舟" w:date="2026-10-20T10:08:13Z">
              <w:r>
                <w:rPr>
                  <w:rFonts w:hint="eastAsia" w:ascii="仿宋_GB2312" w:hAnsi="仿宋_GB2312" w:eastAsia="仿宋_GB2312" w:cs="仿宋_GB2312"/>
                  <w:spacing w:val="9"/>
                  <w:sz w:val="32"/>
                  <w:szCs w:val="32"/>
                  <w:highlight w:val="none"/>
                  <w:lang w:eastAsia="zh-CN"/>
                  <w:rPrChange w:id="177" w:author="资产处-杨旷希" w:date="2026-09-25T11:13:18Z">
                    <w:rPr>
                      <w:rFonts w:ascii="宋体" w:eastAsia="宋体"/>
                      <w:spacing w:val="-22"/>
                      <w:sz w:val="20"/>
                      <w:highlight w:val="yellow"/>
                    </w:rPr>
                  </w:rPrChange>
                </w:rPr>
                <w:delText xml:space="preserve"> </w:delText>
              </w:r>
            </w:del>
            <w:del w:id="178" w:author="于舟" w:date="2026-10-20T10:08:13Z">
              <w:r>
                <w:rPr>
                  <w:rFonts w:hint="eastAsia" w:ascii="仿宋_GB2312" w:hAnsi="仿宋_GB2312" w:eastAsia="仿宋_GB2312" w:cs="仿宋_GB2312"/>
                  <w:spacing w:val="9"/>
                  <w:sz w:val="32"/>
                  <w:szCs w:val="32"/>
                  <w:highlight w:val="none"/>
                  <w:lang w:eastAsia="zh-CN"/>
                  <w:rPrChange w:id="179" w:author="资产处-杨旷希" w:date="2026-09-25T11:13:18Z">
                    <w:rPr>
                      <w:rFonts w:ascii="宋体" w:eastAsia="宋体"/>
                      <w:sz w:val="20"/>
                      <w:highlight w:val="yellow"/>
                    </w:rPr>
                  </w:rPrChange>
                </w:rPr>
                <w:delText>SQL</w:delText>
              </w:r>
            </w:del>
            <w:del w:id="180" w:author="于舟" w:date="2026-10-20T10:08:13Z">
              <w:r>
                <w:rPr>
                  <w:rFonts w:hint="eastAsia" w:ascii="仿宋_GB2312" w:hAnsi="仿宋_GB2312" w:eastAsia="仿宋_GB2312" w:cs="仿宋_GB2312"/>
                  <w:spacing w:val="9"/>
                  <w:sz w:val="32"/>
                  <w:szCs w:val="32"/>
                  <w:highlight w:val="none"/>
                  <w:lang w:eastAsia="zh-CN"/>
                  <w:rPrChange w:id="181" w:author="资产处-杨旷希" w:date="2026-09-25T11:13:18Z">
                    <w:rPr>
                      <w:rFonts w:ascii="宋体" w:eastAsia="宋体"/>
                      <w:spacing w:val="-17"/>
                      <w:sz w:val="20"/>
                      <w:highlight w:val="yellow"/>
                    </w:rPr>
                  </w:rPrChange>
                </w:rPr>
                <w:delText xml:space="preserve"> </w:delText>
              </w:r>
            </w:del>
            <w:del w:id="182" w:author="于舟" w:date="2026-10-20T10:08:13Z">
              <w:r>
                <w:rPr>
                  <w:rFonts w:hint="eastAsia" w:ascii="仿宋_GB2312" w:hAnsi="仿宋_GB2312" w:eastAsia="仿宋_GB2312" w:cs="仿宋_GB2312"/>
                  <w:spacing w:val="9"/>
                  <w:sz w:val="32"/>
                  <w:szCs w:val="32"/>
                  <w:highlight w:val="none"/>
                  <w:lang w:eastAsia="zh-CN"/>
                  <w:rPrChange w:id="183" w:author="资产处-杨旷希" w:date="2026-09-25T11:13:26Z">
                    <w:rPr>
                      <w:rFonts w:ascii="宋体" w:eastAsia="宋体"/>
                      <w:sz w:val="20"/>
                      <w:highlight w:val="yellow"/>
                    </w:rPr>
                  </w:rPrChange>
                </w:rPr>
                <w:delText>Sever</w:delText>
              </w:r>
            </w:del>
            <w:del w:id="184" w:author="于舟" w:date="2026-10-20T10:08:13Z">
              <w:r>
                <w:rPr>
                  <w:rFonts w:hint="eastAsia" w:ascii="仿宋_GB2312" w:hAnsi="仿宋_GB2312" w:eastAsia="仿宋_GB2312" w:cs="仿宋_GB2312"/>
                  <w:spacing w:val="9"/>
                  <w:sz w:val="32"/>
                  <w:szCs w:val="32"/>
                  <w:highlight w:val="none"/>
                  <w:lang w:eastAsia="zh-CN"/>
                  <w:rPrChange w:id="185" w:author="资产处-杨旷希" w:date="2026-09-25T11:13:26Z">
                    <w:rPr>
                      <w:rFonts w:ascii="宋体" w:eastAsia="宋体"/>
                      <w:spacing w:val="-38"/>
                      <w:sz w:val="20"/>
                      <w:highlight w:val="yellow"/>
                    </w:rPr>
                  </w:rPrChange>
                </w:rPr>
                <w:delText xml:space="preserve"> </w:delText>
              </w:r>
            </w:del>
            <w:del w:id="186" w:author="于舟" w:date="2026-10-20T10:08:13Z">
              <w:r>
                <w:rPr>
                  <w:rFonts w:hint="eastAsia" w:ascii="仿宋_GB2312" w:hAnsi="仿宋_GB2312" w:eastAsia="仿宋_GB2312" w:cs="仿宋_GB2312"/>
                  <w:spacing w:val="9"/>
                  <w:sz w:val="32"/>
                  <w:szCs w:val="32"/>
                  <w:highlight w:val="none"/>
                  <w:lang w:eastAsia="zh-CN"/>
                  <w:rPrChange w:id="187" w:author="资产处-杨旷希" w:date="2026-09-25T11:13:18Z">
                    <w:rPr>
                      <w:rFonts w:ascii="宋体" w:eastAsia="宋体"/>
                      <w:spacing w:val="11"/>
                      <w:sz w:val="20"/>
                      <w:highlight w:val="yellow"/>
                    </w:rPr>
                  </w:rPrChange>
                </w:rPr>
                <w:delText>和</w:delText>
              </w:r>
            </w:del>
            <w:del w:id="188" w:author="于舟" w:date="2026-10-20T10:08:13Z">
              <w:r>
                <w:rPr>
                  <w:rFonts w:hint="eastAsia" w:ascii="仿宋_GB2312" w:hAnsi="仿宋_GB2312" w:eastAsia="仿宋_GB2312" w:cs="仿宋_GB2312"/>
                  <w:spacing w:val="9"/>
                  <w:sz w:val="32"/>
                  <w:szCs w:val="32"/>
                  <w:highlight w:val="none"/>
                  <w:lang w:eastAsia="zh-CN"/>
                  <w:rPrChange w:id="189" w:author="资产处-杨旷希" w:date="2026-09-25T11:13:18Z">
                    <w:rPr>
                      <w:rFonts w:ascii="宋体" w:eastAsia="宋体"/>
                      <w:spacing w:val="-42"/>
                      <w:sz w:val="20"/>
                      <w:highlight w:val="yellow"/>
                    </w:rPr>
                  </w:rPrChange>
                </w:rPr>
                <w:delText xml:space="preserve"> </w:delText>
              </w:r>
            </w:del>
            <w:del w:id="190" w:author="于舟" w:date="2026-10-20T10:08:13Z">
              <w:r>
                <w:rPr>
                  <w:rFonts w:hint="eastAsia" w:ascii="仿宋_GB2312" w:hAnsi="仿宋_GB2312" w:eastAsia="仿宋_GB2312" w:cs="仿宋_GB2312"/>
                  <w:spacing w:val="9"/>
                  <w:sz w:val="32"/>
                  <w:szCs w:val="32"/>
                  <w:highlight w:val="none"/>
                  <w:lang w:eastAsia="zh-CN"/>
                  <w:rPrChange w:id="191" w:author="资产处-杨旷希" w:date="2026-09-25T11:13:18Z">
                    <w:rPr>
                      <w:rFonts w:ascii="宋体" w:eastAsia="宋体"/>
                      <w:sz w:val="20"/>
                      <w:highlight w:val="yellow"/>
                    </w:rPr>
                  </w:rPrChange>
                </w:rPr>
                <w:delText>PostgreSQL</w:delText>
              </w:r>
            </w:del>
            <w:del w:id="192" w:author="于舟" w:date="2026-10-20T10:08:13Z">
              <w:r>
                <w:rPr>
                  <w:rFonts w:hint="eastAsia" w:ascii="仿宋_GB2312" w:hAnsi="仿宋_GB2312" w:eastAsia="仿宋_GB2312" w:cs="仿宋_GB2312"/>
                  <w:spacing w:val="9"/>
                  <w:sz w:val="32"/>
                  <w:szCs w:val="32"/>
                  <w:highlight w:val="none"/>
                  <w:lang w:eastAsia="zh-CN"/>
                  <w:rPrChange w:id="193" w:author="资产处-杨旷希" w:date="2026-09-25T11:13:18Z">
                    <w:rPr>
                      <w:rFonts w:ascii="宋体" w:eastAsia="宋体"/>
                      <w:spacing w:val="-39"/>
                      <w:sz w:val="20"/>
                      <w:highlight w:val="yellow"/>
                    </w:rPr>
                  </w:rPrChange>
                </w:rPr>
                <w:delText xml:space="preserve"> </w:delText>
              </w:r>
            </w:del>
            <w:del w:id="194" w:author="于舟" w:date="2026-10-20T10:08:13Z">
              <w:r>
                <w:rPr>
                  <w:rFonts w:hint="eastAsia" w:ascii="仿宋_GB2312" w:hAnsi="仿宋_GB2312" w:eastAsia="仿宋_GB2312" w:cs="仿宋_GB2312"/>
                  <w:spacing w:val="9"/>
                  <w:sz w:val="32"/>
                  <w:szCs w:val="32"/>
                  <w:highlight w:val="none"/>
                  <w:lang w:eastAsia="zh-CN"/>
                  <w:rPrChange w:id="195" w:author="资产处-杨旷希" w:date="2026-09-25T11:13:18Z">
                    <w:rPr>
                      <w:rFonts w:ascii="宋体" w:eastAsia="宋体"/>
                      <w:spacing w:val="11"/>
                      <w:sz w:val="20"/>
                      <w:highlight w:val="yellow"/>
                    </w:rPr>
                  </w:rPrChange>
                </w:rPr>
                <w:delText>数据库。移动端应支持</w:delText>
              </w:r>
            </w:del>
            <w:del w:id="196" w:author="于舟" w:date="2026-10-20T10:08:13Z">
              <w:r>
                <w:rPr>
                  <w:rFonts w:hint="eastAsia" w:ascii="仿宋_GB2312" w:hAnsi="仿宋_GB2312" w:eastAsia="仿宋_GB2312" w:cs="仿宋_GB2312"/>
                  <w:spacing w:val="9"/>
                  <w:sz w:val="32"/>
                  <w:szCs w:val="32"/>
                  <w:highlight w:val="none"/>
                  <w:lang w:eastAsia="zh-CN"/>
                  <w:rPrChange w:id="197" w:author="资产处-杨旷希" w:date="2026-09-25T11:13:18Z">
                    <w:rPr>
                      <w:rFonts w:ascii="宋体" w:eastAsia="宋体"/>
                      <w:spacing w:val="8"/>
                      <w:sz w:val="20"/>
                      <w:highlight w:val="yellow"/>
                    </w:rPr>
                  </w:rPrChange>
                </w:rPr>
                <w:delText>主流移动操作系统，包括但不限于</w:delText>
              </w:r>
            </w:del>
            <w:del w:id="198" w:author="于舟" w:date="2026-10-20T10:08:13Z">
              <w:r>
                <w:rPr>
                  <w:rFonts w:hint="eastAsia" w:ascii="仿宋_GB2312" w:hAnsi="仿宋_GB2312" w:eastAsia="仿宋_GB2312" w:cs="仿宋_GB2312"/>
                  <w:spacing w:val="9"/>
                  <w:sz w:val="32"/>
                  <w:szCs w:val="32"/>
                  <w:highlight w:val="none"/>
                  <w:lang w:eastAsia="zh-CN"/>
                  <w:rPrChange w:id="199" w:author="资产处-杨旷希" w:date="2026-09-25T11:13:18Z">
                    <w:rPr>
                      <w:rFonts w:ascii="宋体" w:eastAsia="宋体"/>
                      <w:spacing w:val="-9"/>
                      <w:sz w:val="20"/>
                      <w:highlight w:val="yellow"/>
                    </w:rPr>
                  </w:rPrChange>
                </w:rPr>
                <w:delText xml:space="preserve"> </w:delText>
              </w:r>
            </w:del>
            <w:del w:id="200" w:author="于舟" w:date="2026-10-20T10:08:13Z">
              <w:r>
                <w:rPr>
                  <w:rFonts w:hint="eastAsia" w:ascii="仿宋_GB2312" w:hAnsi="仿宋_GB2312" w:eastAsia="仿宋_GB2312" w:cs="仿宋_GB2312"/>
                  <w:spacing w:val="9"/>
                  <w:sz w:val="32"/>
                  <w:szCs w:val="32"/>
                  <w:highlight w:val="none"/>
                  <w:lang w:eastAsia="zh-CN"/>
                  <w:rPrChange w:id="201" w:author="资产处-杨旷希" w:date="2026-09-25T11:13:18Z">
                    <w:rPr>
                      <w:rFonts w:ascii="宋体" w:eastAsia="宋体"/>
                      <w:sz w:val="20"/>
                      <w:highlight w:val="yellow"/>
                    </w:rPr>
                  </w:rPrChange>
                </w:rPr>
                <w:delText>IOS</w:delText>
              </w:r>
            </w:del>
            <w:del w:id="202" w:author="于舟" w:date="2026-10-20T10:08:13Z">
              <w:r>
                <w:rPr>
                  <w:rFonts w:hint="eastAsia" w:ascii="仿宋_GB2312" w:hAnsi="仿宋_GB2312" w:eastAsia="仿宋_GB2312" w:cs="仿宋_GB2312"/>
                  <w:spacing w:val="9"/>
                  <w:sz w:val="32"/>
                  <w:szCs w:val="32"/>
                  <w:highlight w:val="none"/>
                  <w:lang w:eastAsia="zh-CN"/>
                  <w:rPrChange w:id="203" w:author="资产处-杨旷希" w:date="2026-09-25T11:13:18Z">
                    <w:rPr>
                      <w:rFonts w:ascii="宋体" w:eastAsia="宋体"/>
                      <w:spacing w:val="8"/>
                      <w:sz w:val="20"/>
                      <w:highlight w:val="yellow"/>
                    </w:rPr>
                  </w:rPrChange>
                </w:rPr>
                <w:delText>、安卓客户端。</w:delText>
              </w:r>
            </w:del>
          </w:p>
          <w:p w14:paraId="2D3CF7B1">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2" w:firstLineChars="400"/>
              <w:textAlignment w:val="baseline"/>
              <w:rPr>
                <w:del w:id="205" w:author="于舟" w:date="2026-10-20T10:08:13Z"/>
                <w:rFonts w:hint="eastAsia" w:ascii="仿宋_GB2312" w:hAnsi="仿宋_GB2312" w:eastAsia="仿宋_GB2312" w:cs="仿宋_GB2312"/>
                <w:spacing w:val="9"/>
                <w:sz w:val="32"/>
                <w:szCs w:val="32"/>
                <w:lang w:eastAsia="zh-CN"/>
                <w:rPrChange w:id="206" w:author="资产处-杨旷希" w:date="2026-09-25T11:13:18Z">
                  <w:rPr>
                    <w:del w:id="207" w:author="于舟" w:date="2026-10-20T10:08:13Z"/>
                    <w:rFonts w:ascii="宋体" w:eastAsia="宋体"/>
                    <w:sz w:val="20"/>
                  </w:rPr>
                </w:rPrChange>
              </w:rPr>
              <w:pPrChange w:id="20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1" w:line="369" w:lineRule="auto"/>
                  <w:ind w:left="111" w:right="103" w:firstLine="9"/>
                  <w:textAlignment w:val="baseline"/>
                </w:pPr>
              </w:pPrChange>
            </w:pPr>
            <w:del w:id="208" w:author="于舟" w:date="2026-10-20T10:08:13Z">
              <w:r>
                <w:rPr>
                  <w:rFonts w:hint="eastAsia" w:ascii="仿宋_GB2312" w:hAnsi="仿宋_GB2312" w:eastAsia="仿宋_GB2312" w:cs="仿宋_GB2312"/>
                  <w:spacing w:val="9"/>
                  <w:sz w:val="32"/>
                  <w:szCs w:val="32"/>
                  <w:lang w:eastAsia="zh-CN"/>
                  <w:rPrChange w:id="209" w:author="资产处-杨旷希" w:date="2026-09-25T11:13:18Z">
                    <w:rPr>
                      <w:rFonts w:ascii="宋体" w:eastAsia="宋体"/>
                      <w:spacing w:val="9"/>
                      <w:sz w:val="20"/>
                    </w:rPr>
                  </w:rPrChange>
                </w:rPr>
                <w:delText>（二）满足在</w:delText>
              </w:r>
            </w:del>
            <w:del w:id="210" w:author="于舟" w:date="2026-10-20T10:08:13Z">
              <w:r>
                <w:rPr>
                  <w:rFonts w:hint="eastAsia" w:ascii="仿宋_GB2312" w:hAnsi="仿宋_GB2312" w:eastAsia="仿宋_GB2312" w:cs="仿宋_GB2312"/>
                  <w:spacing w:val="9"/>
                  <w:sz w:val="32"/>
                  <w:szCs w:val="32"/>
                  <w:highlight w:val="none"/>
                  <w:lang w:val="en-US" w:eastAsia="zh-CN"/>
                  <w:rPrChange w:id="211" w:author="资产处-杨旷希" w:date="2026-09-25T11:13:18Z">
                    <w:rPr>
                      <w:rFonts w:hint="eastAsia" w:ascii="宋体" w:eastAsia="宋体"/>
                      <w:sz w:val="20"/>
                      <w:highlight w:val="yellow"/>
                      <w:lang w:val="en-US" w:eastAsia="zh-CN"/>
                    </w:rPr>
                  </w:rPrChange>
                </w:rPr>
                <w:delText>友财、XXXXX</w:delText>
              </w:r>
            </w:del>
            <w:ins w:id="212" w:author="华仔" w:date="2026-09-25T11:50:16Z">
              <w:del w:id="213" w:author="于舟" w:date="2026-10-20T10:08:13Z">
                <w:r>
                  <w:rPr>
                    <w:rFonts w:hint="eastAsia" w:ascii="仿宋_GB2312" w:hAnsi="仿宋_GB2312" w:eastAsia="仿宋_GB2312" w:cs="仿宋_GB2312"/>
                    <w:spacing w:val="9"/>
                    <w:sz w:val="32"/>
                    <w:szCs w:val="32"/>
                    <w:highlight w:val="none"/>
                    <w:lang w:val="en-US" w:eastAsia="zh-CN"/>
                  </w:rPr>
                  <w:delText>open</w:delText>
                </w:r>
              </w:del>
            </w:ins>
            <w:ins w:id="214" w:author="华仔" w:date="2026-09-25T11:50:20Z">
              <w:del w:id="215" w:author="于舟" w:date="2026-10-20T10:08:13Z">
                <w:r>
                  <w:rPr>
                    <w:rFonts w:hint="eastAsia" w:ascii="仿宋_GB2312" w:hAnsi="仿宋_GB2312" w:eastAsia="仿宋_GB2312" w:cs="仿宋_GB2312"/>
                    <w:spacing w:val="9"/>
                    <w:sz w:val="32"/>
                    <w:szCs w:val="32"/>
                    <w:highlight w:val="none"/>
                    <w:lang w:val="en-US" w:eastAsia="zh-CN"/>
                  </w:rPr>
                  <w:delText>E</w:delText>
                </w:r>
              </w:del>
            </w:ins>
            <w:ins w:id="216" w:author="华仔" w:date="2026-09-25T11:50:26Z">
              <w:del w:id="217" w:author="于舟" w:date="2026-10-20T10:08:13Z">
                <w:r>
                  <w:rPr>
                    <w:rFonts w:hint="eastAsia" w:ascii="仿宋_GB2312" w:hAnsi="仿宋_GB2312" w:eastAsia="仿宋_GB2312" w:cs="仿宋_GB2312"/>
                    <w:spacing w:val="9"/>
                    <w:sz w:val="32"/>
                    <w:szCs w:val="32"/>
                    <w:highlight w:val="none"/>
                    <w:lang w:val="en-US" w:eastAsia="zh-CN"/>
                  </w:rPr>
                  <w:delText>uler</w:delText>
                </w:r>
              </w:del>
            </w:ins>
            <w:ins w:id="218" w:author="华仔" w:date="2026-09-25T11:50:37Z">
              <w:del w:id="219" w:author="于舟" w:date="2026-10-20T10:08:13Z">
                <w:r>
                  <w:rPr>
                    <w:rFonts w:hint="eastAsia" w:ascii="仿宋_GB2312" w:hAnsi="仿宋_GB2312" w:eastAsia="仿宋_GB2312" w:cs="仿宋_GB2312"/>
                    <w:spacing w:val="9"/>
                    <w:sz w:val="32"/>
                    <w:szCs w:val="32"/>
                    <w:highlight w:val="none"/>
                    <w:lang w:val="en-US" w:eastAsia="zh-CN"/>
                  </w:rPr>
                  <w:delText>、</w:delText>
                </w:r>
              </w:del>
            </w:ins>
            <w:ins w:id="220" w:author="华仔" w:date="2026-09-25T11:50:46Z">
              <w:del w:id="221" w:author="于舟" w:date="2026-10-20T10:08:13Z">
                <w:r>
                  <w:rPr>
                    <w:rFonts w:hint="eastAsia" w:ascii="仿宋_GB2312" w:hAnsi="仿宋_GB2312" w:eastAsia="仿宋_GB2312" w:cs="仿宋_GB2312"/>
                    <w:spacing w:val="9"/>
                    <w:sz w:val="32"/>
                    <w:szCs w:val="32"/>
                    <w:highlight w:val="none"/>
                    <w:lang w:val="en-US" w:eastAsia="zh-CN"/>
                  </w:rPr>
                  <w:delText>东方通</w:delText>
                </w:r>
              </w:del>
            </w:ins>
            <w:ins w:id="222" w:author="华仔" w:date="2026-09-25T11:50:47Z">
              <w:del w:id="223" w:author="于舟" w:date="2026-10-20T10:08:13Z">
                <w:r>
                  <w:rPr>
                    <w:rFonts w:hint="eastAsia" w:ascii="仿宋_GB2312" w:hAnsi="仿宋_GB2312" w:eastAsia="仿宋_GB2312" w:cs="仿宋_GB2312"/>
                    <w:spacing w:val="9"/>
                    <w:sz w:val="32"/>
                    <w:szCs w:val="32"/>
                    <w:highlight w:val="none"/>
                    <w:lang w:val="en-US" w:eastAsia="zh-CN"/>
                  </w:rPr>
                  <w:delText>、</w:delText>
                </w:r>
              </w:del>
            </w:ins>
            <w:ins w:id="224" w:author="华仔" w:date="2026-09-25T11:50:57Z">
              <w:del w:id="225" w:author="于舟" w:date="2026-10-20T10:08:13Z">
                <w:r>
                  <w:rPr>
                    <w:rFonts w:hint="eastAsia" w:ascii="仿宋_GB2312" w:hAnsi="仿宋_GB2312" w:eastAsia="仿宋_GB2312" w:cs="仿宋_GB2312"/>
                    <w:spacing w:val="9"/>
                    <w:sz w:val="32"/>
                    <w:szCs w:val="32"/>
                    <w:highlight w:val="none"/>
                    <w:lang w:val="en-US" w:eastAsia="zh-CN"/>
                  </w:rPr>
                  <w:delText>宝</w:delText>
                </w:r>
              </w:del>
            </w:ins>
            <w:ins w:id="226" w:author="华仔" w:date="2026-09-25T11:51:02Z">
              <w:del w:id="227" w:author="于舟" w:date="2026-10-20T10:08:13Z">
                <w:r>
                  <w:rPr>
                    <w:rFonts w:hint="eastAsia" w:ascii="仿宋_GB2312" w:hAnsi="仿宋_GB2312" w:eastAsia="仿宋_GB2312" w:cs="仿宋_GB2312"/>
                    <w:spacing w:val="9"/>
                    <w:sz w:val="32"/>
                    <w:szCs w:val="32"/>
                    <w:highlight w:val="none"/>
                    <w:lang w:val="en-US" w:eastAsia="zh-CN"/>
                  </w:rPr>
                  <w:delText>兰</w:delText>
                </w:r>
              </w:del>
            </w:ins>
            <w:ins w:id="228" w:author="华仔" w:date="2026-09-25T11:51:05Z">
              <w:del w:id="229" w:author="于舟" w:date="2026-10-20T10:08:13Z">
                <w:r>
                  <w:rPr>
                    <w:rFonts w:hint="eastAsia" w:ascii="仿宋_GB2312" w:hAnsi="仿宋_GB2312" w:eastAsia="仿宋_GB2312" w:cs="仿宋_GB2312"/>
                    <w:spacing w:val="9"/>
                    <w:sz w:val="32"/>
                    <w:szCs w:val="32"/>
                    <w:highlight w:val="none"/>
                    <w:lang w:val="en-US" w:eastAsia="zh-CN"/>
                  </w:rPr>
                  <w:delText>德、</w:delText>
                </w:r>
              </w:del>
            </w:ins>
            <w:ins w:id="230" w:author="华仔" w:date="2026-09-25T11:51:07Z">
              <w:del w:id="231" w:author="于舟" w:date="2026-10-20T10:08:13Z">
                <w:r>
                  <w:rPr>
                    <w:rFonts w:hint="eastAsia" w:ascii="仿宋_GB2312" w:hAnsi="仿宋_GB2312" w:eastAsia="仿宋_GB2312" w:cs="仿宋_GB2312"/>
                    <w:spacing w:val="9"/>
                    <w:sz w:val="32"/>
                    <w:szCs w:val="32"/>
                    <w:highlight w:val="none"/>
                    <w:lang w:val="en-US" w:eastAsia="zh-CN"/>
                  </w:rPr>
                  <w:delText>金</w:delText>
                </w:r>
              </w:del>
            </w:ins>
            <w:ins w:id="232" w:author="华仔" w:date="2026-09-25T11:51:09Z">
              <w:del w:id="233" w:author="于舟" w:date="2026-10-20T10:08:13Z">
                <w:r>
                  <w:rPr>
                    <w:rFonts w:hint="eastAsia" w:ascii="仿宋_GB2312" w:hAnsi="仿宋_GB2312" w:eastAsia="仿宋_GB2312" w:cs="仿宋_GB2312"/>
                    <w:spacing w:val="9"/>
                    <w:sz w:val="32"/>
                    <w:szCs w:val="32"/>
                    <w:highlight w:val="none"/>
                    <w:lang w:val="en-US" w:eastAsia="zh-CN"/>
                  </w:rPr>
                  <w:delText>蝶</w:delText>
                </w:r>
              </w:del>
            </w:ins>
            <w:del w:id="234" w:author="于舟" w:date="2026-10-20T10:08:13Z">
              <w:r>
                <w:rPr>
                  <w:rFonts w:hint="eastAsia" w:ascii="仿宋_GB2312" w:hAnsi="仿宋_GB2312" w:eastAsia="仿宋_GB2312" w:cs="仿宋_GB2312"/>
                  <w:spacing w:val="9"/>
                  <w:sz w:val="32"/>
                  <w:szCs w:val="32"/>
                  <w:lang w:eastAsia="zh-CN"/>
                  <w:rPrChange w:id="235" w:author="资产处-杨旷希" w:date="2026-09-25T11:13:18Z">
                    <w:rPr>
                      <w:rFonts w:ascii="宋体" w:eastAsia="宋体"/>
                      <w:spacing w:val="12"/>
                      <w:sz w:val="20"/>
                    </w:rPr>
                  </w:rPrChange>
                </w:rPr>
                <w:delText>等中间件上运行；</w:delText>
              </w:r>
            </w:del>
            <w:del w:id="236" w:author="于舟" w:date="2026-10-20T10:08:13Z">
              <w:r>
                <w:rPr>
                  <w:rFonts w:hint="eastAsia" w:ascii="仿宋_GB2312" w:hAnsi="仿宋_GB2312" w:eastAsia="仿宋_GB2312" w:cs="仿宋_GB2312"/>
                  <w:spacing w:val="9"/>
                  <w:sz w:val="32"/>
                  <w:szCs w:val="32"/>
                  <w:lang w:eastAsia="zh-CN"/>
                  <w:rPrChange w:id="237" w:author="资产处-杨旷希" w:date="2026-09-25T11:13:18Z">
                    <w:rPr>
                      <w:rFonts w:ascii="宋体" w:eastAsia="宋体"/>
                      <w:spacing w:val="11"/>
                      <w:sz w:val="20"/>
                    </w:rPr>
                  </w:rPrChange>
                </w:rPr>
                <w:delText>支持运行在</w:delText>
              </w:r>
            </w:del>
            <w:del w:id="238" w:author="于舟" w:date="2026-10-20T10:08:13Z">
              <w:r>
                <w:rPr>
                  <w:rFonts w:hint="eastAsia" w:ascii="仿宋_GB2312" w:hAnsi="仿宋_GB2312" w:eastAsia="仿宋_GB2312" w:cs="仿宋_GB2312"/>
                  <w:spacing w:val="9"/>
                  <w:sz w:val="32"/>
                  <w:szCs w:val="32"/>
                  <w:highlight w:val="none"/>
                  <w:lang w:eastAsia="zh-CN"/>
                  <w:rPrChange w:id="239" w:author="资产处-杨旷希" w:date="2026-09-25T11:13:18Z">
                    <w:rPr>
                      <w:rFonts w:ascii="宋体" w:eastAsia="宋体"/>
                      <w:spacing w:val="11"/>
                      <w:sz w:val="20"/>
                      <w:highlight w:val="yellow"/>
                    </w:rPr>
                  </w:rPrChange>
                </w:rPr>
                <w:delText>X86、</w:delText>
              </w:r>
            </w:del>
            <w:del w:id="240" w:author="于舟" w:date="2026-10-20T10:08:13Z">
              <w:r>
                <w:rPr>
                  <w:rFonts w:hint="eastAsia" w:ascii="仿宋_GB2312" w:hAnsi="仿宋_GB2312" w:eastAsia="仿宋_GB2312" w:cs="仿宋_GB2312"/>
                  <w:spacing w:val="9"/>
                  <w:sz w:val="32"/>
                  <w:szCs w:val="32"/>
                  <w:highlight w:val="none"/>
                  <w:lang w:eastAsia="zh-CN"/>
                  <w:rPrChange w:id="241" w:author="资产处-杨旷希" w:date="2026-09-25T11:13:18Z">
                    <w:rPr>
                      <w:rFonts w:ascii="宋体" w:eastAsia="宋体"/>
                      <w:sz w:val="20"/>
                      <w:highlight w:val="yellow"/>
                    </w:rPr>
                  </w:rPrChange>
                </w:rPr>
                <w:delText>ARM</w:delText>
              </w:r>
            </w:del>
            <w:del w:id="242" w:author="于舟" w:date="2026-10-20T10:08:13Z">
              <w:r>
                <w:rPr>
                  <w:rFonts w:hint="eastAsia" w:ascii="仿宋_GB2312" w:hAnsi="仿宋_GB2312" w:eastAsia="仿宋_GB2312" w:cs="仿宋_GB2312"/>
                  <w:spacing w:val="9"/>
                  <w:sz w:val="32"/>
                  <w:szCs w:val="32"/>
                  <w:highlight w:val="none"/>
                  <w:lang w:eastAsia="zh-CN"/>
                  <w:rPrChange w:id="243" w:author="资产处-杨旷希" w:date="2026-09-25T11:13:18Z">
                    <w:rPr>
                      <w:rFonts w:ascii="宋体" w:eastAsia="宋体"/>
                      <w:spacing w:val="-36"/>
                      <w:sz w:val="20"/>
                      <w:highlight w:val="yellow"/>
                    </w:rPr>
                  </w:rPrChange>
                </w:rPr>
                <w:delText xml:space="preserve"> </w:delText>
              </w:r>
            </w:del>
            <w:del w:id="244" w:author="于舟" w:date="2026-10-20T10:08:13Z">
              <w:r>
                <w:rPr>
                  <w:rFonts w:hint="eastAsia" w:ascii="仿宋_GB2312" w:hAnsi="仿宋_GB2312" w:eastAsia="仿宋_GB2312" w:cs="仿宋_GB2312"/>
                  <w:spacing w:val="9"/>
                  <w:sz w:val="32"/>
                  <w:szCs w:val="32"/>
                  <w:highlight w:val="none"/>
                  <w:lang w:eastAsia="zh-CN"/>
                  <w:rPrChange w:id="245" w:author="资产处-杨旷希" w:date="2026-09-25T11:13:18Z">
                    <w:rPr>
                      <w:rFonts w:ascii="宋体" w:eastAsia="宋体"/>
                      <w:spacing w:val="11"/>
                      <w:sz w:val="20"/>
                      <w:highlight w:val="yellow"/>
                    </w:rPr>
                  </w:rPrChange>
                </w:rPr>
                <w:delText>等架构</w:delText>
              </w:r>
            </w:del>
            <w:del w:id="246" w:author="于舟" w:date="2026-10-20T10:08:13Z">
              <w:r>
                <w:rPr>
                  <w:rFonts w:hint="eastAsia" w:ascii="仿宋_GB2312" w:hAnsi="仿宋_GB2312" w:eastAsia="仿宋_GB2312" w:cs="仿宋_GB2312"/>
                  <w:spacing w:val="9"/>
                  <w:sz w:val="32"/>
                  <w:szCs w:val="32"/>
                  <w:lang w:eastAsia="zh-CN"/>
                  <w:rPrChange w:id="247" w:author="资产处-杨旷希" w:date="2026-09-25T11:13:18Z">
                    <w:rPr>
                      <w:rFonts w:ascii="宋体" w:eastAsia="宋体"/>
                      <w:spacing w:val="11"/>
                      <w:sz w:val="20"/>
                    </w:rPr>
                  </w:rPrChange>
                </w:rPr>
                <w:delText>处理器的服务器上。</w:delText>
              </w:r>
            </w:del>
          </w:p>
          <w:p w14:paraId="6F93C90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249" w:author="于舟" w:date="2026-10-20T10:08:13Z"/>
                <w:rFonts w:hint="eastAsia" w:ascii="仿宋_GB2312" w:hAnsi="仿宋_GB2312" w:eastAsia="仿宋_GB2312" w:cs="仿宋_GB2312"/>
                <w:spacing w:val="9"/>
                <w:sz w:val="32"/>
                <w:szCs w:val="32"/>
                <w:lang w:eastAsia="zh-CN"/>
                <w:rPrChange w:id="250" w:author="资产处-杨旷希" w:date="2026-09-25T11:13:18Z">
                  <w:rPr>
                    <w:del w:id="251" w:author="于舟" w:date="2026-10-20T10:08:13Z"/>
                    <w:rFonts w:ascii="宋体" w:eastAsia="宋体"/>
                    <w:sz w:val="20"/>
                  </w:rPr>
                </w:rPrChange>
              </w:rPr>
              <w:pPrChange w:id="24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5" w:right="178" w:firstLine="5"/>
                  <w:textAlignment w:val="baseline"/>
                </w:pPr>
              </w:pPrChange>
            </w:pPr>
            <w:del w:id="252" w:author="于舟" w:date="2026-10-20T10:08:13Z">
              <w:r>
                <w:rPr>
                  <w:rFonts w:hint="eastAsia" w:ascii="仿宋_GB2312" w:hAnsi="仿宋_GB2312" w:eastAsia="仿宋_GB2312" w:cs="仿宋_GB2312"/>
                  <w:spacing w:val="9"/>
                  <w:sz w:val="32"/>
                  <w:szCs w:val="32"/>
                  <w:lang w:eastAsia="zh-CN"/>
                  <w:rPrChange w:id="253" w:author="资产处-杨旷希" w:date="2026-09-25T11:13:18Z">
                    <w:rPr>
                      <w:rFonts w:ascii="宋体" w:eastAsia="宋体"/>
                      <w:spacing w:val="9"/>
                      <w:sz w:val="20"/>
                    </w:rPr>
                  </w:rPrChange>
                </w:rPr>
                <w:delText>（三）为适应国产化，采购人具备国产化运行环境后，投标供应商需免费配合采购人完成系统国产化适配和改造，免费迁移数据和系</w:delText>
              </w:r>
            </w:del>
            <w:del w:id="254" w:author="于舟" w:date="2026-10-20T10:08:13Z">
              <w:r>
                <w:rPr>
                  <w:rFonts w:hint="eastAsia" w:ascii="仿宋_GB2312" w:hAnsi="仿宋_GB2312" w:eastAsia="仿宋_GB2312" w:cs="仿宋_GB2312"/>
                  <w:spacing w:val="9"/>
                  <w:sz w:val="32"/>
                  <w:szCs w:val="32"/>
                  <w:lang w:eastAsia="zh-CN"/>
                  <w:rPrChange w:id="255" w:author="资产处-杨旷希" w:date="2026-09-25T11:13:18Z">
                    <w:rPr>
                      <w:rFonts w:ascii="宋体" w:eastAsia="宋体"/>
                      <w:spacing w:val="7"/>
                      <w:sz w:val="20"/>
                    </w:rPr>
                  </w:rPrChange>
                </w:rPr>
                <w:delText>统数据库切换服务。</w:delText>
              </w:r>
            </w:del>
          </w:p>
          <w:p w14:paraId="1DBAF1F3">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2" w:firstLineChars="400"/>
              <w:textAlignment w:val="baseline"/>
              <w:rPr>
                <w:ins w:id="257" w:author="资产处-杨旷希" w:date="2026-09-25T10:38:09Z"/>
                <w:del w:id="258" w:author="于舟" w:date="2026-10-20T10:08:13Z"/>
                <w:rFonts w:hint="eastAsia" w:ascii="仿宋_GB2312" w:hAnsi="仿宋_GB2312" w:eastAsia="仿宋_GB2312" w:cs="仿宋_GB2312"/>
                <w:spacing w:val="9"/>
                <w:sz w:val="32"/>
                <w:szCs w:val="32"/>
                <w:lang w:eastAsia="zh-CN"/>
                <w:rPrChange w:id="259" w:author="资产处-杨旷希" w:date="2026-09-25T11:13:18Z">
                  <w:rPr>
                    <w:ins w:id="260" w:author="资产处-杨旷希" w:date="2026-09-25T10:38:09Z"/>
                    <w:del w:id="261" w:author="于舟" w:date="2026-10-20T10:08:13Z"/>
                    <w:rFonts w:ascii="宋体" w:eastAsia="宋体"/>
                    <w:spacing w:val="9"/>
                    <w:sz w:val="20"/>
                  </w:rPr>
                </w:rPrChange>
              </w:rPr>
              <w:pPrChange w:id="25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5" w:line="369" w:lineRule="auto"/>
                  <w:ind w:left="110" w:right="33" w:firstLine="10"/>
                  <w:textAlignment w:val="baseline"/>
                </w:pPr>
              </w:pPrChange>
            </w:pPr>
            <w:del w:id="262" w:author="于舟" w:date="2026-10-20T10:08:13Z">
              <w:r>
                <w:rPr>
                  <w:rFonts w:hint="eastAsia" w:ascii="仿宋_GB2312" w:hAnsi="仿宋_GB2312" w:eastAsia="仿宋_GB2312" w:cs="仿宋_GB2312"/>
                  <w:spacing w:val="9"/>
                  <w:sz w:val="32"/>
                  <w:szCs w:val="32"/>
                  <w:lang w:eastAsia="zh-CN"/>
                  <w:rPrChange w:id="263" w:author="资产处-杨旷希" w:date="2026-09-25T11:13:18Z">
                    <w:rPr>
                      <w:rFonts w:ascii="宋体" w:eastAsia="宋体"/>
                      <w:spacing w:val="9"/>
                      <w:sz w:val="20"/>
                    </w:rPr>
                  </w:rPrChange>
                </w:rPr>
                <w:delText>（四）本项目为</w:delText>
              </w:r>
            </w:del>
            <w:del w:id="264" w:author="于舟" w:date="2026-10-20T10:08:13Z">
              <w:r>
                <w:rPr>
                  <w:rFonts w:hint="eastAsia" w:ascii="仿宋_GB2312" w:hAnsi="仿宋_GB2312" w:eastAsia="仿宋_GB2312" w:cs="仿宋_GB2312"/>
                  <w:spacing w:val="9"/>
                  <w:sz w:val="32"/>
                  <w:szCs w:val="32"/>
                  <w:lang w:val="en-US" w:eastAsia="zh-CN"/>
                </w:rPr>
                <w:delText>广西</w:delText>
              </w:r>
            </w:del>
            <w:del w:id="265" w:author="于舟" w:date="2026-10-20T10:08:13Z">
              <w:r>
                <w:rPr>
                  <w:rFonts w:hint="eastAsia" w:ascii="仿宋_GB2312" w:hAnsi="仿宋_GB2312" w:eastAsia="仿宋_GB2312" w:cs="仿宋_GB2312"/>
                  <w:spacing w:val="9"/>
                  <w:sz w:val="32"/>
                  <w:szCs w:val="32"/>
                  <w:lang w:eastAsia="zh-CN"/>
                  <w:rPrChange w:id="266" w:author="资产处-杨旷希" w:date="2026-09-25T11:13:18Z">
                    <w:rPr>
                      <w:rFonts w:ascii="宋体" w:eastAsia="宋体"/>
                      <w:spacing w:val="9"/>
                      <w:sz w:val="20"/>
                    </w:rPr>
                  </w:rPrChange>
                </w:rPr>
                <w:delText>中医药大学提供大型仪器共享管理系统（以下简称“大仪系统</w:delText>
              </w:r>
            </w:del>
            <w:del w:id="267" w:author="于舟" w:date="2026-10-20T10:08:13Z">
              <w:r>
                <w:rPr>
                  <w:rFonts w:hint="eastAsia" w:ascii="仿宋_GB2312" w:hAnsi="仿宋_GB2312" w:eastAsia="仿宋_GB2312" w:cs="仿宋_GB2312"/>
                  <w:spacing w:val="9"/>
                  <w:sz w:val="32"/>
                  <w:szCs w:val="32"/>
                  <w:lang w:eastAsia="zh-CN"/>
                  <w:rPrChange w:id="268" w:author="资产处-杨旷希" w:date="2026-09-25T11:13:18Z">
                    <w:rPr>
                      <w:rFonts w:ascii="宋体" w:eastAsia="宋体"/>
                      <w:spacing w:val="-69"/>
                      <w:sz w:val="20"/>
                    </w:rPr>
                  </w:rPrChange>
                </w:rPr>
                <w:delText xml:space="preserve"> </w:delText>
              </w:r>
            </w:del>
            <w:del w:id="269" w:author="于舟" w:date="2026-10-20T10:08:13Z">
              <w:r>
                <w:rPr>
                  <w:rFonts w:hint="eastAsia" w:ascii="仿宋_GB2312" w:hAnsi="仿宋_GB2312" w:eastAsia="仿宋_GB2312" w:cs="仿宋_GB2312"/>
                  <w:spacing w:val="9"/>
                  <w:sz w:val="32"/>
                  <w:szCs w:val="32"/>
                  <w:lang w:eastAsia="zh-CN"/>
                  <w:rPrChange w:id="270" w:author="资产处-杨旷希" w:date="2026-09-25T11:13:18Z">
                    <w:rPr>
                      <w:rFonts w:ascii="宋体" w:eastAsia="宋体"/>
                      <w:spacing w:val="9"/>
                      <w:sz w:val="20"/>
                    </w:rPr>
                  </w:rPrChange>
                </w:rPr>
                <w:delText>”</w:delText>
              </w:r>
            </w:del>
            <w:del w:id="271" w:author="于舟" w:date="2026-10-20T10:08:13Z">
              <w:r>
                <w:rPr>
                  <w:rFonts w:hint="eastAsia" w:ascii="仿宋_GB2312" w:hAnsi="仿宋_GB2312" w:eastAsia="仿宋_GB2312" w:cs="仿宋_GB2312"/>
                  <w:spacing w:val="9"/>
                  <w:sz w:val="32"/>
                  <w:szCs w:val="32"/>
                  <w:lang w:eastAsia="zh-CN"/>
                  <w:rPrChange w:id="272" w:author="资产处-杨旷希" w:date="2026-09-25T11:13:18Z">
                    <w:rPr>
                      <w:rFonts w:ascii="宋体" w:eastAsia="宋体"/>
                      <w:spacing w:val="3"/>
                      <w:sz w:val="20"/>
                    </w:rPr>
                  </w:rPrChange>
                </w:rPr>
                <w:delText>），</w:delText>
              </w:r>
            </w:del>
            <w:del w:id="273" w:author="于舟" w:date="2026-10-20T10:08:13Z">
              <w:r>
                <w:rPr>
                  <w:rFonts w:hint="eastAsia" w:ascii="仿宋_GB2312" w:hAnsi="仿宋_GB2312" w:eastAsia="仿宋_GB2312" w:cs="仿宋_GB2312"/>
                  <w:spacing w:val="9"/>
                  <w:sz w:val="32"/>
                  <w:szCs w:val="32"/>
                  <w:lang w:eastAsia="zh-CN"/>
                  <w:rPrChange w:id="274" w:author="资产处-杨旷希" w:date="2026-09-25T11:13:18Z">
                    <w:rPr>
                      <w:rFonts w:ascii="宋体" w:eastAsia="宋体"/>
                      <w:spacing w:val="9"/>
                      <w:sz w:val="20"/>
                    </w:rPr>
                  </w:rPrChange>
                </w:rPr>
                <w:delText>实现单位内、单位外用户统一的仪器共享管</w:delText>
              </w:r>
            </w:del>
            <w:del w:id="275" w:author="于舟" w:date="2026-10-20T10:08:13Z">
              <w:r>
                <w:rPr>
                  <w:rFonts w:hint="eastAsia" w:ascii="仿宋_GB2312" w:hAnsi="仿宋_GB2312" w:eastAsia="仿宋_GB2312" w:cs="仿宋_GB2312"/>
                  <w:spacing w:val="9"/>
                  <w:sz w:val="32"/>
                  <w:szCs w:val="32"/>
                  <w:lang w:eastAsia="zh-CN"/>
                  <w:rPrChange w:id="276" w:author="资产处-杨旷希" w:date="2026-09-25T11:13:18Z">
                    <w:rPr>
                      <w:rFonts w:ascii="宋体" w:eastAsia="宋体"/>
                      <w:spacing w:val="10"/>
                      <w:sz w:val="20"/>
                    </w:rPr>
                  </w:rPrChange>
                </w:rPr>
                <w:delText>理门户入口，支持灵活搭载</w:delText>
              </w:r>
            </w:del>
            <w:del w:id="277" w:author="于舟" w:date="2026-10-20T10:08:13Z">
              <w:r>
                <w:rPr>
                  <w:rFonts w:hint="eastAsia" w:ascii="仿宋_GB2312" w:hAnsi="仿宋_GB2312" w:eastAsia="仿宋_GB2312" w:cs="仿宋_GB2312"/>
                  <w:spacing w:val="9"/>
                  <w:sz w:val="32"/>
                  <w:szCs w:val="32"/>
                  <w:highlight w:val="none"/>
                  <w:lang w:eastAsia="zh-CN"/>
                  <w:rPrChange w:id="278" w:author="资产处-杨旷希" w:date="2026-09-25T11:13:18Z">
                    <w:rPr>
                      <w:rFonts w:ascii="宋体" w:eastAsia="宋体"/>
                      <w:spacing w:val="10"/>
                      <w:sz w:val="20"/>
                      <w:highlight w:val="none"/>
                    </w:rPr>
                  </w:rPrChange>
                </w:rPr>
                <w:delText>用户管理、课题组管理、用户工作台、</w:delText>
              </w:r>
            </w:del>
            <w:ins w:id="279" w:author="资产处-杨旷希" w:date="2026-09-25T10:27:03Z">
              <w:del w:id="280" w:author="于舟" w:date="2026-10-20T10:08:13Z">
                <w:r>
                  <w:rPr>
                    <w:rFonts w:hint="eastAsia" w:ascii="仿宋_GB2312" w:hAnsi="仿宋_GB2312" w:eastAsia="仿宋_GB2312" w:cs="仿宋_GB2312"/>
                    <w:spacing w:val="9"/>
                    <w:sz w:val="32"/>
                    <w:szCs w:val="32"/>
                    <w:highlight w:val="none"/>
                    <w:lang w:val="en-US" w:eastAsia="zh-CN"/>
                    <w:rPrChange w:id="281" w:author="资产处-杨旷希" w:date="2026-09-25T11:13:18Z">
                      <w:rPr>
                        <w:rFonts w:hint="eastAsia" w:ascii="宋体" w:eastAsia="宋体"/>
                        <w:spacing w:val="10"/>
                        <w:sz w:val="20"/>
                        <w:highlight w:val="none"/>
                        <w:lang w:val="en-US" w:eastAsia="zh-CN"/>
                      </w:rPr>
                    </w:rPrChange>
                  </w:rPr>
                  <w:delText>门户及内容发布</w:delText>
                </w:r>
              </w:del>
            </w:ins>
            <w:ins w:id="282" w:author="资产处-杨旷希" w:date="2026-09-25T10:27:13Z">
              <w:del w:id="283" w:author="于舟" w:date="2026-10-20T10:08:13Z">
                <w:r>
                  <w:rPr>
                    <w:rFonts w:hint="eastAsia" w:ascii="仿宋_GB2312" w:hAnsi="仿宋_GB2312" w:eastAsia="仿宋_GB2312" w:cs="仿宋_GB2312"/>
                    <w:spacing w:val="9"/>
                    <w:sz w:val="32"/>
                    <w:szCs w:val="32"/>
                    <w:highlight w:val="none"/>
                    <w:lang w:val="en-US" w:eastAsia="zh-CN"/>
                    <w:rPrChange w:id="284" w:author="资产处-杨旷希" w:date="2026-09-25T11:13:18Z">
                      <w:rPr>
                        <w:rFonts w:hint="eastAsia" w:ascii="宋体" w:eastAsia="宋体"/>
                        <w:spacing w:val="10"/>
                        <w:sz w:val="20"/>
                        <w:highlight w:val="none"/>
                        <w:lang w:val="en-US" w:eastAsia="zh-CN"/>
                      </w:rPr>
                    </w:rPrChange>
                  </w:rPr>
                  <w:delText>、</w:delText>
                </w:r>
              </w:del>
            </w:ins>
            <w:ins w:id="285" w:author="资产处-杨旷希" w:date="2026-09-25T10:27:29Z">
              <w:del w:id="286" w:author="于舟" w:date="2026-10-20T10:08:13Z">
                <w:r>
                  <w:rPr>
                    <w:rFonts w:hint="eastAsia" w:ascii="仿宋_GB2312" w:hAnsi="仿宋_GB2312" w:eastAsia="仿宋_GB2312" w:cs="仿宋_GB2312"/>
                    <w:spacing w:val="9"/>
                    <w:sz w:val="32"/>
                    <w:szCs w:val="32"/>
                    <w:highlight w:val="none"/>
                    <w:lang w:val="en-US" w:eastAsia="zh-CN"/>
                    <w:rPrChange w:id="287" w:author="资产处-杨旷希" w:date="2026-09-25T11:13:18Z">
                      <w:rPr>
                        <w:rFonts w:hint="eastAsia" w:ascii="宋体" w:eastAsia="宋体"/>
                        <w:spacing w:val="10"/>
                        <w:sz w:val="20"/>
                        <w:highlight w:val="none"/>
                        <w:lang w:val="en-US" w:eastAsia="zh-CN"/>
                      </w:rPr>
                    </w:rPrChange>
                  </w:rPr>
                  <w:delText>与资产系统对接管理</w:delText>
                </w:r>
              </w:del>
            </w:ins>
            <w:ins w:id="288" w:author="资产处-杨旷希" w:date="2026-09-25T10:27:31Z">
              <w:del w:id="289" w:author="于舟" w:date="2026-10-20T10:08:13Z">
                <w:r>
                  <w:rPr>
                    <w:rFonts w:hint="eastAsia" w:ascii="仿宋_GB2312" w:hAnsi="仿宋_GB2312" w:eastAsia="仿宋_GB2312" w:cs="仿宋_GB2312"/>
                    <w:spacing w:val="9"/>
                    <w:sz w:val="32"/>
                    <w:szCs w:val="32"/>
                    <w:highlight w:val="none"/>
                    <w:lang w:val="en-US" w:eastAsia="zh-CN"/>
                    <w:rPrChange w:id="290" w:author="资产处-杨旷希" w:date="2026-09-25T11:13:18Z">
                      <w:rPr>
                        <w:rFonts w:hint="eastAsia" w:ascii="宋体" w:eastAsia="宋体"/>
                        <w:spacing w:val="10"/>
                        <w:sz w:val="20"/>
                        <w:highlight w:val="none"/>
                        <w:lang w:val="en-US" w:eastAsia="zh-CN"/>
                      </w:rPr>
                    </w:rPrChange>
                  </w:rPr>
                  <w:delText>、</w:delText>
                </w:r>
              </w:del>
            </w:ins>
            <w:ins w:id="291" w:author="资产处-杨旷希" w:date="2026-09-25T10:27:44Z">
              <w:del w:id="292" w:author="于舟" w:date="2026-10-20T10:08:13Z">
                <w:r>
                  <w:rPr>
                    <w:rFonts w:hint="eastAsia" w:ascii="仿宋_GB2312" w:hAnsi="仿宋_GB2312" w:eastAsia="仿宋_GB2312" w:cs="仿宋_GB2312"/>
                    <w:spacing w:val="9"/>
                    <w:sz w:val="32"/>
                    <w:szCs w:val="32"/>
                    <w:highlight w:val="none"/>
                    <w:lang w:val="en-US" w:eastAsia="zh-CN"/>
                    <w:rPrChange w:id="293" w:author="资产处-杨旷希" w:date="2026-09-25T11:13:18Z">
                      <w:rPr>
                        <w:rFonts w:hint="eastAsia" w:ascii="宋体" w:eastAsia="宋体"/>
                        <w:spacing w:val="10"/>
                        <w:sz w:val="20"/>
                        <w:highlight w:val="none"/>
                        <w:lang w:val="en-US" w:eastAsia="zh-CN"/>
                      </w:rPr>
                    </w:rPrChange>
                  </w:rPr>
                  <w:delText>与财务系统对接管理</w:delText>
                </w:r>
              </w:del>
            </w:ins>
            <w:ins w:id="294" w:author="资产处-杨旷希" w:date="2026-09-25T10:27:46Z">
              <w:del w:id="295" w:author="于舟" w:date="2026-10-20T10:08:13Z">
                <w:r>
                  <w:rPr>
                    <w:rFonts w:hint="eastAsia" w:ascii="仿宋_GB2312" w:hAnsi="仿宋_GB2312" w:eastAsia="仿宋_GB2312" w:cs="仿宋_GB2312"/>
                    <w:spacing w:val="9"/>
                    <w:sz w:val="32"/>
                    <w:szCs w:val="32"/>
                    <w:highlight w:val="none"/>
                    <w:lang w:val="en-US" w:eastAsia="zh-CN"/>
                    <w:rPrChange w:id="296" w:author="资产处-杨旷希" w:date="2026-09-25T11:13:18Z">
                      <w:rPr>
                        <w:rFonts w:hint="eastAsia" w:ascii="宋体" w:eastAsia="宋体"/>
                        <w:spacing w:val="10"/>
                        <w:sz w:val="20"/>
                        <w:highlight w:val="none"/>
                        <w:lang w:val="en-US" w:eastAsia="zh-CN"/>
                      </w:rPr>
                    </w:rPrChange>
                  </w:rPr>
                  <w:delText>、</w:delText>
                </w:r>
              </w:del>
            </w:ins>
            <w:ins w:id="297" w:author="资产处-杨旷希" w:date="2026-09-25T10:28:00Z">
              <w:del w:id="298" w:author="于舟" w:date="2026-10-20T10:08:13Z">
                <w:r>
                  <w:rPr>
                    <w:rFonts w:hint="eastAsia" w:ascii="仿宋_GB2312" w:hAnsi="仿宋_GB2312" w:eastAsia="仿宋_GB2312" w:cs="仿宋_GB2312"/>
                    <w:spacing w:val="9"/>
                    <w:sz w:val="32"/>
                    <w:szCs w:val="32"/>
                    <w:highlight w:val="none"/>
                    <w:lang w:val="en-US" w:eastAsia="zh-CN"/>
                    <w:rPrChange w:id="299" w:author="资产处-杨旷希" w:date="2026-09-25T11:13:18Z">
                      <w:rPr>
                        <w:rFonts w:hint="eastAsia" w:ascii="宋体" w:eastAsia="宋体"/>
                        <w:spacing w:val="10"/>
                        <w:sz w:val="20"/>
                        <w:highlight w:val="none"/>
                        <w:lang w:val="en-US" w:eastAsia="zh-CN"/>
                      </w:rPr>
                    </w:rPrChange>
                  </w:rPr>
                  <w:delText>与试剂耗材服务平台对接</w:delText>
                </w:r>
              </w:del>
            </w:ins>
            <w:ins w:id="300" w:author="资产处-杨旷希" w:date="2026-09-25T10:28:02Z">
              <w:del w:id="301" w:author="于舟" w:date="2026-10-20T10:08:13Z">
                <w:r>
                  <w:rPr>
                    <w:rFonts w:hint="eastAsia" w:ascii="仿宋_GB2312" w:hAnsi="仿宋_GB2312" w:eastAsia="仿宋_GB2312" w:cs="仿宋_GB2312"/>
                    <w:spacing w:val="9"/>
                    <w:sz w:val="32"/>
                    <w:szCs w:val="32"/>
                    <w:highlight w:val="none"/>
                    <w:lang w:val="en-US" w:eastAsia="zh-CN"/>
                    <w:rPrChange w:id="302" w:author="资产处-杨旷希" w:date="2026-09-25T11:13:18Z">
                      <w:rPr>
                        <w:rFonts w:hint="eastAsia" w:ascii="宋体" w:eastAsia="宋体"/>
                        <w:spacing w:val="10"/>
                        <w:sz w:val="20"/>
                        <w:highlight w:val="none"/>
                        <w:lang w:val="en-US" w:eastAsia="zh-CN"/>
                      </w:rPr>
                    </w:rPrChange>
                  </w:rPr>
                  <w:delText>、</w:delText>
                </w:r>
              </w:del>
            </w:ins>
            <w:ins w:id="303" w:author="资产处-杨旷希" w:date="2026-09-25T10:28:19Z">
              <w:del w:id="304" w:author="于舟" w:date="2026-10-20T10:08:13Z">
                <w:r>
                  <w:rPr>
                    <w:rFonts w:hint="eastAsia" w:ascii="仿宋_GB2312" w:hAnsi="仿宋_GB2312" w:eastAsia="仿宋_GB2312" w:cs="仿宋_GB2312"/>
                    <w:spacing w:val="9"/>
                    <w:sz w:val="32"/>
                    <w:szCs w:val="32"/>
                    <w:highlight w:val="none"/>
                    <w:lang w:val="en-US" w:eastAsia="zh-CN"/>
                    <w:rPrChange w:id="305" w:author="资产处-杨旷希" w:date="2026-09-25T11:13:18Z">
                      <w:rPr>
                        <w:rFonts w:hint="eastAsia" w:ascii="宋体" w:eastAsia="宋体"/>
                        <w:spacing w:val="10"/>
                        <w:sz w:val="20"/>
                        <w:highlight w:val="none"/>
                        <w:lang w:val="en-US" w:eastAsia="zh-CN"/>
                      </w:rPr>
                    </w:rPrChange>
                  </w:rPr>
                  <w:delText>门禁系统对接管理</w:delText>
                </w:r>
              </w:del>
            </w:ins>
            <w:ins w:id="306" w:author="资产处-杨旷希" w:date="2026-09-25T10:28:23Z">
              <w:del w:id="307" w:author="于舟" w:date="2026-10-20T10:08:13Z">
                <w:r>
                  <w:rPr>
                    <w:rFonts w:hint="eastAsia" w:ascii="仿宋_GB2312" w:hAnsi="仿宋_GB2312" w:eastAsia="仿宋_GB2312" w:cs="仿宋_GB2312"/>
                    <w:spacing w:val="9"/>
                    <w:sz w:val="32"/>
                    <w:szCs w:val="32"/>
                    <w:highlight w:val="none"/>
                    <w:lang w:val="en-US" w:eastAsia="zh-CN"/>
                    <w:rPrChange w:id="308" w:author="资产处-杨旷希" w:date="2026-09-25T11:13:18Z">
                      <w:rPr>
                        <w:rFonts w:hint="eastAsia" w:ascii="宋体" w:eastAsia="宋体"/>
                        <w:spacing w:val="10"/>
                        <w:sz w:val="20"/>
                        <w:highlight w:val="none"/>
                        <w:lang w:val="en-US" w:eastAsia="zh-CN"/>
                      </w:rPr>
                    </w:rPrChange>
                  </w:rPr>
                  <w:delText>、</w:delText>
                </w:r>
              </w:del>
            </w:ins>
            <w:ins w:id="309" w:author="资产处-杨旷希" w:date="2026-09-25T10:28:41Z">
              <w:del w:id="310" w:author="于舟" w:date="2026-10-20T10:08:13Z">
                <w:r>
                  <w:rPr>
                    <w:rFonts w:hint="eastAsia" w:ascii="仿宋_GB2312" w:hAnsi="仿宋_GB2312" w:eastAsia="仿宋_GB2312" w:cs="仿宋_GB2312"/>
                    <w:spacing w:val="9"/>
                    <w:sz w:val="32"/>
                    <w:szCs w:val="32"/>
                    <w:highlight w:val="none"/>
                    <w:lang w:val="en-US" w:eastAsia="zh-CN"/>
                    <w:rPrChange w:id="311" w:author="资产处-杨旷希" w:date="2026-09-25T11:13:18Z">
                      <w:rPr>
                        <w:rFonts w:hint="eastAsia" w:ascii="宋体" w:eastAsia="宋体"/>
                        <w:spacing w:val="10"/>
                        <w:sz w:val="20"/>
                        <w:highlight w:val="none"/>
                        <w:lang w:val="en-US" w:eastAsia="zh-CN"/>
                      </w:rPr>
                    </w:rPrChange>
                  </w:rPr>
                  <w:delText>预约表单必填项设置</w:delText>
                </w:r>
              </w:del>
            </w:ins>
            <w:ins w:id="312" w:author="资产处-杨旷希" w:date="2026-09-25T10:28:57Z">
              <w:del w:id="313" w:author="于舟" w:date="2026-10-20T10:08:13Z">
                <w:r>
                  <w:rPr>
                    <w:rFonts w:hint="eastAsia" w:ascii="仿宋_GB2312" w:hAnsi="仿宋_GB2312" w:eastAsia="仿宋_GB2312" w:cs="仿宋_GB2312"/>
                    <w:spacing w:val="9"/>
                    <w:sz w:val="32"/>
                    <w:szCs w:val="32"/>
                    <w:highlight w:val="none"/>
                    <w:lang w:val="en-US" w:eastAsia="zh-CN"/>
                    <w:rPrChange w:id="314" w:author="资产处-杨旷希" w:date="2026-09-25T11:13:18Z">
                      <w:rPr>
                        <w:rFonts w:hint="eastAsia" w:ascii="宋体" w:eastAsia="宋体"/>
                        <w:spacing w:val="10"/>
                        <w:sz w:val="20"/>
                        <w:highlight w:val="none"/>
                        <w:lang w:val="en-US" w:eastAsia="zh-CN"/>
                      </w:rPr>
                    </w:rPrChange>
                  </w:rPr>
                  <w:delText>、</w:delText>
                </w:r>
              </w:del>
            </w:ins>
            <w:ins w:id="315" w:author="资产处-杨旷希" w:date="2026-09-25T10:29:00Z">
              <w:del w:id="316" w:author="于舟" w:date="2026-10-20T10:08:13Z">
                <w:r>
                  <w:rPr>
                    <w:rFonts w:hint="eastAsia" w:ascii="仿宋_GB2312" w:hAnsi="仿宋_GB2312" w:eastAsia="仿宋_GB2312" w:cs="仿宋_GB2312"/>
                    <w:spacing w:val="9"/>
                    <w:sz w:val="32"/>
                    <w:szCs w:val="32"/>
                    <w:highlight w:val="none"/>
                    <w:lang w:val="en-US" w:eastAsia="zh-CN"/>
                    <w:rPrChange w:id="317" w:author="资产处-杨旷希" w:date="2026-09-25T11:13:18Z">
                      <w:rPr>
                        <w:rFonts w:hint="eastAsia" w:ascii="宋体" w:eastAsia="宋体"/>
                        <w:spacing w:val="10"/>
                        <w:sz w:val="20"/>
                        <w:highlight w:val="none"/>
                        <w:lang w:val="en-US" w:eastAsia="zh-CN"/>
                      </w:rPr>
                    </w:rPrChange>
                  </w:rPr>
                  <w:delText>安全培训管理</w:delText>
                </w:r>
              </w:del>
            </w:ins>
            <w:ins w:id="318" w:author="资产处-杨旷希" w:date="2026-09-25T10:29:03Z">
              <w:del w:id="319" w:author="于舟" w:date="2026-10-20T10:08:13Z">
                <w:r>
                  <w:rPr>
                    <w:rFonts w:hint="eastAsia" w:ascii="仿宋_GB2312" w:hAnsi="仿宋_GB2312" w:eastAsia="仿宋_GB2312" w:cs="仿宋_GB2312"/>
                    <w:spacing w:val="9"/>
                    <w:sz w:val="32"/>
                    <w:szCs w:val="32"/>
                    <w:highlight w:val="none"/>
                    <w:lang w:val="en-US" w:eastAsia="zh-CN"/>
                    <w:rPrChange w:id="320" w:author="资产处-杨旷希" w:date="2026-09-25T11:13:18Z">
                      <w:rPr>
                        <w:rFonts w:hint="eastAsia" w:ascii="宋体" w:eastAsia="宋体"/>
                        <w:spacing w:val="10"/>
                        <w:sz w:val="20"/>
                        <w:highlight w:val="none"/>
                        <w:lang w:val="en-US" w:eastAsia="zh-CN"/>
                      </w:rPr>
                    </w:rPrChange>
                  </w:rPr>
                  <w:delText>、</w:delText>
                </w:r>
              </w:del>
            </w:ins>
            <w:ins w:id="321" w:author="资产处-杨旷希" w:date="2026-09-25T10:29:21Z">
              <w:del w:id="322" w:author="于舟" w:date="2026-10-20T10:08:13Z">
                <w:r>
                  <w:rPr>
                    <w:rFonts w:hint="eastAsia" w:ascii="仿宋_GB2312" w:hAnsi="仿宋_GB2312" w:eastAsia="仿宋_GB2312" w:cs="仿宋_GB2312"/>
                    <w:spacing w:val="9"/>
                    <w:sz w:val="32"/>
                    <w:szCs w:val="32"/>
                    <w:highlight w:val="none"/>
                    <w:lang w:val="en-US" w:eastAsia="zh-CN"/>
                    <w:rPrChange w:id="323" w:author="资产处-杨旷希" w:date="2026-09-25T11:13:18Z">
                      <w:rPr>
                        <w:rFonts w:hint="eastAsia" w:ascii="宋体" w:eastAsia="宋体"/>
                        <w:spacing w:val="10"/>
                        <w:sz w:val="20"/>
                        <w:highlight w:val="none"/>
                        <w:lang w:val="en-US" w:eastAsia="zh-CN"/>
                      </w:rPr>
                    </w:rPrChange>
                  </w:rPr>
                  <w:delText>仪器授权管理</w:delText>
                </w:r>
              </w:del>
            </w:ins>
            <w:ins w:id="324" w:author="资产处-杨旷希" w:date="2026-09-25T10:29:36Z">
              <w:del w:id="325" w:author="于舟" w:date="2026-10-20T10:08:13Z">
                <w:r>
                  <w:rPr>
                    <w:rFonts w:hint="eastAsia" w:ascii="仿宋_GB2312" w:hAnsi="仿宋_GB2312" w:eastAsia="仿宋_GB2312" w:cs="仿宋_GB2312"/>
                    <w:spacing w:val="9"/>
                    <w:sz w:val="32"/>
                    <w:szCs w:val="32"/>
                    <w:highlight w:val="none"/>
                    <w:lang w:val="en-US" w:eastAsia="zh-CN"/>
                    <w:rPrChange w:id="326" w:author="资产处-杨旷希" w:date="2026-09-25T11:13:18Z">
                      <w:rPr>
                        <w:rFonts w:hint="eastAsia" w:ascii="宋体" w:eastAsia="宋体"/>
                        <w:spacing w:val="10"/>
                        <w:sz w:val="20"/>
                        <w:highlight w:val="none"/>
                        <w:lang w:val="en-US" w:eastAsia="zh-CN"/>
                      </w:rPr>
                    </w:rPrChange>
                  </w:rPr>
                  <w:delText>、</w:delText>
                </w:r>
              </w:del>
            </w:ins>
            <w:ins w:id="327" w:author="资产处-杨旷希" w:date="2026-09-25T10:29:39Z">
              <w:del w:id="328" w:author="于舟" w:date="2026-10-20T10:08:13Z">
                <w:r>
                  <w:rPr>
                    <w:rFonts w:hint="eastAsia" w:ascii="仿宋_GB2312" w:hAnsi="仿宋_GB2312" w:eastAsia="仿宋_GB2312" w:cs="仿宋_GB2312"/>
                    <w:spacing w:val="9"/>
                    <w:sz w:val="32"/>
                    <w:szCs w:val="32"/>
                    <w:highlight w:val="none"/>
                    <w:lang w:val="en-US" w:eastAsia="zh-CN"/>
                    <w:rPrChange w:id="329" w:author="资产处-杨旷希" w:date="2026-09-25T11:13:18Z">
                      <w:rPr>
                        <w:rFonts w:hint="eastAsia" w:ascii="宋体" w:eastAsia="宋体"/>
                        <w:spacing w:val="10"/>
                        <w:sz w:val="20"/>
                        <w:highlight w:val="none"/>
                        <w:lang w:val="en-US" w:eastAsia="zh-CN"/>
                      </w:rPr>
                    </w:rPrChange>
                  </w:rPr>
                  <w:delText>查询及统计报表</w:delText>
                </w:r>
              </w:del>
            </w:ins>
            <w:ins w:id="330" w:author="资产处-杨旷希" w:date="2026-09-25T10:29:54Z">
              <w:del w:id="331" w:author="于舟" w:date="2026-10-20T10:08:13Z">
                <w:r>
                  <w:rPr>
                    <w:rFonts w:hint="eastAsia" w:ascii="仿宋_GB2312" w:hAnsi="仿宋_GB2312" w:eastAsia="仿宋_GB2312" w:cs="仿宋_GB2312"/>
                    <w:spacing w:val="9"/>
                    <w:sz w:val="32"/>
                    <w:szCs w:val="32"/>
                    <w:highlight w:val="none"/>
                    <w:lang w:val="en-US" w:eastAsia="zh-CN"/>
                    <w:rPrChange w:id="332" w:author="资产处-杨旷希" w:date="2026-09-25T11:13:18Z">
                      <w:rPr>
                        <w:rFonts w:hint="eastAsia" w:ascii="宋体" w:eastAsia="宋体"/>
                        <w:spacing w:val="10"/>
                        <w:sz w:val="20"/>
                        <w:highlight w:val="none"/>
                        <w:lang w:val="en-US" w:eastAsia="zh-CN"/>
                      </w:rPr>
                    </w:rPrChange>
                  </w:rPr>
                  <w:delText>、</w:delText>
                </w:r>
              </w:del>
            </w:ins>
            <w:ins w:id="333" w:author="资产处-杨旷希" w:date="2026-09-25T10:29:57Z">
              <w:del w:id="334" w:author="于舟" w:date="2026-10-20T10:08:13Z">
                <w:r>
                  <w:rPr>
                    <w:rFonts w:hint="eastAsia" w:ascii="仿宋_GB2312" w:hAnsi="仿宋_GB2312" w:eastAsia="仿宋_GB2312" w:cs="仿宋_GB2312"/>
                    <w:spacing w:val="9"/>
                    <w:sz w:val="32"/>
                    <w:szCs w:val="32"/>
                    <w:highlight w:val="none"/>
                    <w:lang w:val="en-US" w:eastAsia="zh-CN"/>
                    <w:rPrChange w:id="335" w:author="资产处-杨旷希" w:date="2026-09-25T11:13:18Z">
                      <w:rPr>
                        <w:rFonts w:hint="eastAsia" w:ascii="宋体" w:eastAsia="宋体"/>
                        <w:spacing w:val="10"/>
                        <w:sz w:val="20"/>
                        <w:highlight w:val="none"/>
                        <w:lang w:val="en-US" w:eastAsia="zh-CN"/>
                      </w:rPr>
                    </w:rPrChange>
                  </w:rPr>
                  <w:delText>预警分析管理</w:delText>
                </w:r>
              </w:del>
            </w:ins>
            <w:ins w:id="336" w:author="资产处-杨旷希" w:date="2026-09-25T10:30:53Z">
              <w:del w:id="337" w:author="于舟" w:date="2026-10-20T10:08:13Z">
                <w:r>
                  <w:rPr>
                    <w:rFonts w:hint="eastAsia" w:ascii="仿宋_GB2312" w:hAnsi="仿宋_GB2312" w:eastAsia="仿宋_GB2312" w:cs="仿宋_GB2312"/>
                    <w:spacing w:val="9"/>
                    <w:sz w:val="32"/>
                    <w:szCs w:val="32"/>
                    <w:highlight w:val="none"/>
                    <w:lang w:val="en-US" w:eastAsia="zh-CN"/>
                    <w:rPrChange w:id="338" w:author="资产处-杨旷希" w:date="2026-09-25T11:13:18Z">
                      <w:rPr>
                        <w:rFonts w:hint="eastAsia" w:ascii="宋体" w:eastAsia="宋体"/>
                        <w:spacing w:val="10"/>
                        <w:sz w:val="20"/>
                        <w:highlight w:val="none"/>
                        <w:lang w:val="en-US" w:eastAsia="zh-CN"/>
                      </w:rPr>
                    </w:rPrChange>
                  </w:rPr>
                  <w:delText>、</w:delText>
                </w:r>
              </w:del>
            </w:ins>
            <w:ins w:id="339" w:author="资产处-杨旷希" w:date="2026-09-25T10:30:55Z">
              <w:del w:id="340" w:author="于舟" w:date="2026-10-20T10:08:13Z">
                <w:r>
                  <w:rPr>
                    <w:rFonts w:hint="eastAsia" w:ascii="仿宋_GB2312" w:hAnsi="仿宋_GB2312" w:eastAsia="仿宋_GB2312" w:cs="仿宋_GB2312"/>
                    <w:spacing w:val="9"/>
                    <w:sz w:val="32"/>
                    <w:szCs w:val="32"/>
                    <w:highlight w:val="none"/>
                    <w:lang w:val="en-US" w:eastAsia="zh-CN"/>
                    <w:rPrChange w:id="341" w:author="资产处-杨旷希" w:date="2026-09-25T11:13:18Z">
                      <w:rPr>
                        <w:rFonts w:hint="eastAsia" w:ascii="宋体" w:eastAsia="宋体"/>
                        <w:spacing w:val="10"/>
                        <w:sz w:val="20"/>
                        <w:highlight w:val="none"/>
                        <w:lang w:val="en-US" w:eastAsia="zh-CN"/>
                      </w:rPr>
                    </w:rPrChange>
                  </w:rPr>
                  <w:delText>仪器设备查重</w:delText>
                </w:r>
              </w:del>
            </w:ins>
            <w:ins w:id="342" w:author="资产处-杨旷希" w:date="2026-09-25T10:31:15Z">
              <w:del w:id="343" w:author="于舟" w:date="2026-10-20T10:08:13Z">
                <w:r>
                  <w:rPr>
                    <w:rFonts w:hint="eastAsia" w:ascii="仿宋_GB2312" w:hAnsi="仿宋_GB2312" w:eastAsia="仿宋_GB2312" w:cs="仿宋_GB2312"/>
                    <w:spacing w:val="9"/>
                    <w:sz w:val="32"/>
                    <w:szCs w:val="32"/>
                    <w:highlight w:val="none"/>
                    <w:lang w:val="en-US" w:eastAsia="zh-CN"/>
                    <w:rPrChange w:id="344" w:author="资产处-杨旷希" w:date="2026-09-25T11:13:18Z">
                      <w:rPr>
                        <w:rFonts w:hint="eastAsia" w:ascii="宋体" w:eastAsia="宋体"/>
                        <w:spacing w:val="10"/>
                        <w:sz w:val="20"/>
                        <w:highlight w:val="none"/>
                        <w:lang w:val="en-US" w:eastAsia="zh-CN"/>
                      </w:rPr>
                    </w:rPrChange>
                  </w:rPr>
                  <w:delText>、</w:delText>
                </w:r>
              </w:del>
            </w:ins>
            <w:ins w:id="345" w:author="资产处-杨旷希" w:date="2026-09-25T10:31:18Z">
              <w:del w:id="346" w:author="于舟" w:date="2026-10-20T10:08:13Z">
                <w:r>
                  <w:rPr>
                    <w:rFonts w:hint="eastAsia" w:ascii="仿宋_GB2312" w:hAnsi="仿宋_GB2312" w:eastAsia="仿宋_GB2312" w:cs="仿宋_GB2312"/>
                    <w:spacing w:val="9"/>
                    <w:sz w:val="32"/>
                    <w:szCs w:val="32"/>
                    <w:highlight w:val="none"/>
                    <w:lang w:val="en-US" w:eastAsia="zh-CN"/>
                    <w:rPrChange w:id="347" w:author="资产处-杨旷希" w:date="2026-09-25T11:13:18Z">
                      <w:rPr>
                        <w:rFonts w:hint="eastAsia" w:ascii="宋体" w:eastAsia="宋体"/>
                        <w:spacing w:val="10"/>
                        <w:sz w:val="20"/>
                        <w:highlight w:val="none"/>
                        <w:lang w:val="en-US" w:eastAsia="zh-CN"/>
                      </w:rPr>
                    </w:rPrChange>
                  </w:rPr>
                  <w:delText>设备维修维护管理</w:delText>
                </w:r>
              </w:del>
            </w:ins>
            <w:ins w:id="348" w:author="资产处-杨旷希" w:date="2026-09-25T10:31:35Z">
              <w:del w:id="349" w:author="于舟" w:date="2026-10-20T10:08:13Z">
                <w:r>
                  <w:rPr>
                    <w:rFonts w:hint="eastAsia" w:ascii="仿宋_GB2312" w:hAnsi="仿宋_GB2312" w:eastAsia="仿宋_GB2312" w:cs="仿宋_GB2312"/>
                    <w:spacing w:val="9"/>
                    <w:sz w:val="32"/>
                    <w:szCs w:val="32"/>
                    <w:highlight w:val="none"/>
                    <w:lang w:val="en-US" w:eastAsia="zh-CN"/>
                    <w:rPrChange w:id="350" w:author="资产处-杨旷希" w:date="2026-09-25T11:13:18Z">
                      <w:rPr>
                        <w:rFonts w:hint="eastAsia" w:ascii="宋体" w:eastAsia="宋体"/>
                        <w:spacing w:val="10"/>
                        <w:sz w:val="20"/>
                        <w:highlight w:val="none"/>
                        <w:lang w:val="en-US" w:eastAsia="zh-CN"/>
                      </w:rPr>
                    </w:rPrChange>
                  </w:rPr>
                  <w:delText>、</w:delText>
                </w:r>
              </w:del>
            </w:ins>
            <w:ins w:id="351" w:author="资产处-杨旷希" w:date="2026-09-25T10:31:37Z">
              <w:del w:id="352" w:author="于舟" w:date="2026-10-20T10:08:13Z">
                <w:r>
                  <w:rPr>
                    <w:rFonts w:hint="eastAsia" w:ascii="仿宋_GB2312" w:hAnsi="仿宋_GB2312" w:eastAsia="仿宋_GB2312" w:cs="仿宋_GB2312"/>
                    <w:spacing w:val="9"/>
                    <w:sz w:val="32"/>
                    <w:szCs w:val="32"/>
                    <w:highlight w:val="none"/>
                    <w:lang w:val="en-US" w:eastAsia="zh-CN"/>
                    <w:rPrChange w:id="353" w:author="资产处-杨旷希" w:date="2026-09-25T11:13:18Z">
                      <w:rPr>
                        <w:rFonts w:hint="eastAsia" w:ascii="宋体" w:eastAsia="宋体"/>
                        <w:spacing w:val="10"/>
                        <w:sz w:val="20"/>
                        <w:highlight w:val="none"/>
                        <w:lang w:val="en-US" w:eastAsia="zh-CN"/>
                      </w:rPr>
                    </w:rPrChange>
                  </w:rPr>
                  <w:delText>送样检测管理</w:delText>
                </w:r>
              </w:del>
            </w:ins>
            <w:ins w:id="354" w:author="资产处-杨旷希" w:date="2026-09-25T10:31:52Z">
              <w:del w:id="355" w:author="于舟" w:date="2026-10-20T10:08:13Z">
                <w:r>
                  <w:rPr>
                    <w:rFonts w:hint="eastAsia" w:ascii="仿宋_GB2312" w:hAnsi="仿宋_GB2312" w:eastAsia="仿宋_GB2312" w:cs="仿宋_GB2312"/>
                    <w:spacing w:val="9"/>
                    <w:sz w:val="32"/>
                    <w:szCs w:val="32"/>
                    <w:highlight w:val="none"/>
                    <w:lang w:val="en-US" w:eastAsia="zh-CN"/>
                    <w:rPrChange w:id="356" w:author="资产处-杨旷希" w:date="2026-09-25T11:13:18Z">
                      <w:rPr>
                        <w:rFonts w:hint="eastAsia" w:ascii="宋体" w:eastAsia="宋体"/>
                        <w:spacing w:val="10"/>
                        <w:sz w:val="20"/>
                        <w:highlight w:val="none"/>
                        <w:lang w:val="en-US" w:eastAsia="zh-CN"/>
                      </w:rPr>
                    </w:rPrChange>
                  </w:rPr>
                  <w:delText>、</w:delText>
                </w:r>
              </w:del>
            </w:ins>
            <w:ins w:id="357" w:author="资产处-杨旷希" w:date="2026-09-25T10:31:55Z">
              <w:del w:id="358" w:author="于舟" w:date="2026-10-20T10:08:13Z">
                <w:r>
                  <w:rPr>
                    <w:rFonts w:hint="eastAsia" w:ascii="仿宋_GB2312" w:hAnsi="仿宋_GB2312" w:eastAsia="仿宋_GB2312" w:cs="仿宋_GB2312"/>
                    <w:spacing w:val="9"/>
                    <w:sz w:val="32"/>
                    <w:szCs w:val="32"/>
                    <w:highlight w:val="none"/>
                    <w:lang w:val="en-US" w:eastAsia="zh-CN"/>
                    <w:rPrChange w:id="359" w:author="资产处-杨旷希" w:date="2026-09-25T11:13:18Z">
                      <w:rPr>
                        <w:rFonts w:hint="eastAsia" w:ascii="宋体" w:eastAsia="宋体"/>
                        <w:spacing w:val="10"/>
                        <w:sz w:val="20"/>
                        <w:highlight w:val="none"/>
                        <w:lang w:val="en-US" w:eastAsia="zh-CN"/>
                      </w:rPr>
                    </w:rPrChange>
                  </w:rPr>
                  <w:delText>绩效考核管理</w:delText>
                </w:r>
              </w:del>
            </w:ins>
            <w:ins w:id="360" w:author="资产处-杨旷希" w:date="2026-09-25T10:32:15Z">
              <w:del w:id="361" w:author="于舟" w:date="2026-10-20T10:08:13Z">
                <w:r>
                  <w:rPr>
                    <w:rFonts w:hint="eastAsia" w:ascii="仿宋_GB2312" w:hAnsi="仿宋_GB2312" w:eastAsia="仿宋_GB2312" w:cs="仿宋_GB2312"/>
                    <w:spacing w:val="9"/>
                    <w:sz w:val="32"/>
                    <w:szCs w:val="32"/>
                    <w:highlight w:val="none"/>
                    <w:lang w:val="en-US" w:eastAsia="zh-CN"/>
                    <w:rPrChange w:id="362" w:author="资产处-杨旷希" w:date="2026-09-25T11:13:18Z">
                      <w:rPr>
                        <w:rFonts w:hint="eastAsia" w:ascii="宋体" w:eastAsia="宋体"/>
                        <w:spacing w:val="10"/>
                        <w:sz w:val="20"/>
                        <w:highlight w:val="none"/>
                        <w:lang w:val="en-US" w:eastAsia="zh-CN"/>
                      </w:rPr>
                    </w:rPrChange>
                  </w:rPr>
                  <w:delText>、</w:delText>
                </w:r>
              </w:del>
            </w:ins>
            <w:ins w:id="363" w:author="资产处-杨旷希" w:date="2026-09-25T10:32:18Z">
              <w:del w:id="364" w:author="于舟" w:date="2026-10-20T10:08:13Z">
                <w:r>
                  <w:rPr>
                    <w:rFonts w:hint="eastAsia" w:ascii="仿宋_GB2312" w:hAnsi="仿宋_GB2312" w:eastAsia="仿宋_GB2312" w:cs="仿宋_GB2312"/>
                    <w:spacing w:val="9"/>
                    <w:sz w:val="32"/>
                    <w:szCs w:val="32"/>
                    <w:highlight w:val="none"/>
                    <w:lang w:val="en-US" w:eastAsia="zh-CN"/>
                    <w:rPrChange w:id="365" w:author="资产处-杨旷希" w:date="2026-09-25T11:13:18Z">
                      <w:rPr>
                        <w:rFonts w:hint="eastAsia" w:ascii="宋体" w:eastAsia="宋体"/>
                        <w:spacing w:val="10"/>
                        <w:sz w:val="20"/>
                        <w:highlight w:val="none"/>
                        <w:lang w:val="en-US" w:eastAsia="zh-CN"/>
                      </w:rPr>
                    </w:rPrChange>
                  </w:rPr>
                  <w:delText>科研成果管理</w:delText>
                </w:r>
              </w:del>
            </w:ins>
            <w:ins w:id="366" w:author="资产处-杨旷希" w:date="2026-09-25T10:32:47Z">
              <w:del w:id="367" w:author="于舟" w:date="2026-10-20T10:08:13Z">
                <w:r>
                  <w:rPr>
                    <w:rFonts w:hint="eastAsia" w:ascii="仿宋_GB2312" w:hAnsi="仿宋_GB2312" w:eastAsia="仿宋_GB2312" w:cs="仿宋_GB2312"/>
                    <w:spacing w:val="9"/>
                    <w:sz w:val="32"/>
                    <w:szCs w:val="32"/>
                    <w:highlight w:val="none"/>
                    <w:lang w:val="en-US" w:eastAsia="zh-CN"/>
                    <w:rPrChange w:id="368" w:author="资产处-杨旷希" w:date="2026-09-25T11:13:18Z">
                      <w:rPr>
                        <w:rFonts w:hint="eastAsia" w:ascii="宋体" w:eastAsia="宋体"/>
                        <w:spacing w:val="10"/>
                        <w:sz w:val="20"/>
                        <w:highlight w:val="none"/>
                        <w:lang w:val="en-US" w:eastAsia="zh-CN"/>
                      </w:rPr>
                    </w:rPrChange>
                  </w:rPr>
                  <w:delText>、</w:delText>
                </w:r>
              </w:del>
            </w:ins>
            <w:ins w:id="369" w:author="资产处-杨旷希" w:date="2026-09-25T10:32:49Z">
              <w:del w:id="370" w:author="于舟" w:date="2026-10-20T10:08:13Z">
                <w:r>
                  <w:rPr>
                    <w:rFonts w:hint="eastAsia" w:ascii="仿宋_GB2312" w:hAnsi="仿宋_GB2312" w:eastAsia="仿宋_GB2312" w:cs="仿宋_GB2312"/>
                    <w:spacing w:val="9"/>
                    <w:sz w:val="32"/>
                    <w:szCs w:val="32"/>
                    <w:highlight w:val="none"/>
                    <w:lang w:val="en-US" w:eastAsia="zh-CN"/>
                    <w:rPrChange w:id="371" w:author="资产处-杨旷希" w:date="2026-09-25T11:13:18Z">
                      <w:rPr>
                        <w:rFonts w:hint="eastAsia" w:ascii="宋体" w:eastAsia="宋体"/>
                        <w:spacing w:val="10"/>
                        <w:sz w:val="20"/>
                        <w:highlight w:val="none"/>
                        <w:lang w:val="en-US" w:eastAsia="zh-CN"/>
                      </w:rPr>
                    </w:rPrChange>
                  </w:rPr>
                  <w:delText>微信端预约助手</w:delText>
                </w:r>
              </w:del>
            </w:ins>
            <w:ins w:id="372" w:author="资产处-杨旷希" w:date="2026-09-25T10:33:05Z">
              <w:del w:id="373" w:author="于舟" w:date="2026-10-20T10:08:13Z">
                <w:r>
                  <w:rPr>
                    <w:rFonts w:hint="eastAsia" w:ascii="仿宋_GB2312" w:hAnsi="仿宋_GB2312" w:eastAsia="仿宋_GB2312" w:cs="仿宋_GB2312"/>
                    <w:spacing w:val="9"/>
                    <w:sz w:val="32"/>
                    <w:szCs w:val="32"/>
                    <w:highlight w:val="none"/>
                    <w:lang w:val="en-US" w:eastAsia="zh-CN"/>
                    <w:rPrChange w:id="374" w:author="资产处-杨旷希" w:date="2026-09-25T11:13:18Z">
                      <w:rPr>
                        <w:rFonts w:hint="eastAsia" w:ascii="宋体" w:eastAsia="宋体"/>
                        <w:spacing w:val="10"/>
                        <w:sz w:val="20"/>
                        <w:highlight w:val="none"/>
                        <w:lang w:val="en-US" w:eastAsia="zh-CN"/>
                      </w:rPr>
                    </w:rPrChange>
                  </w:rPr>
                  <w:delText>、</w:delText>
                </w:r>
              </w:del>
            </w:ins>
            <w:ins w:id="375" w:author="资产处-杨旷希" w:date="2026-09-25T10:33:08Z">
              <w:del w:id="376" w:author="于舟" w:date="2026-10-20T10:08:13Z">
                <w:r>
                  <w:rPr>
                    <w:rFonts w:hint="eastAsia" w:ascii="仿宋_GB2312" w:hAnsi="仿宋_GB2312" w:eastAsia="仿宋_GB2312" w:cs="仿宋_GB2312"/>
                    <w:spacing w:val="9"/>
                    <w:sz w:val="32"/>
                    <w:szCs w:val="32"/>
                    <w:highlight w:val="none"/>
                    <w:lang w:val="en-US" w:eastAsia="zh-CN"/>
                    <w:rPrChange w:id="377" w:author="资产处-杨旷希" w:date="2026-09-25T11:13:18Z">
                      <w:rPr>
                        <w:rFonts w:hint="eastAsia" w:ascii="宋体" w:eastAsia="宋体"/>
                        <w:spacing w:val="10"/>
                        <w:sz w:val="20"/>
                        <w:highlight w:val="none"/>
                        <w:lang w:val="en-US" w:eastAsia="zh-CN"/>
                      </w:rPr>
                    </w:rPrChange>
                  </w:rPr>
                  <w:delText>大数据展示管理</w:delText>
                </w:r>
              </w:del>
            </w:ins>
            <w:ins w:id="378" w:author="资产处-杨旷希" w:date="2026-09-25T10:33:28Z">
              <w:del w:id="379" w:author="于舟" w:date="2026-10-20T10:08:13Z">
                <w:r>
                  <w:rPr>
                    <w:rFonts w:hint="eastAsia" w:ascii="仿宋_GB2312" w:hAnsi="仿宋_GB2312" w:eastAsia="仿宋_GB2312" w:cs="仿宋_GB2312"/>
                    <w:spacing w:val="9"/>
                    <w:sz w:val="32"/>
                    <w:szCs w:val="32"/>
                    <w:highlight w:val="none"/>
                    <w:lang w:val="en-US" w:eastAsia="zh-CN"/>
                    <w:rPrChange w:id="380" w:author="资产处-杨旷希" w:date="2026-09-25T11:13:18Z">
                      <w:rPr>
                        <w:rFonts w:hint="eastAsia" w:ascii="宋体" w:eastAsia="宋体"/>
                        <w:spacing w:val="10"/>
                        <w:sz w:val="20"/>
                        <w:highlight w:val="none"/>
                        <w:lang w:val="en-US" w:eastAsia="zh-CN"/>
                      </w:rPr>
                    </w:rPrChange>
                  </w:rPr>
                  <w:delText>、</w:delText>
                </w:r>
              </w:del>
            </w:ins>
            <w:ins w:id="381" w:author="资产处-杨旷希" w:date="2026-09-25T10:33:31Z">
              <w:del w:id="382" w:author="于舟" w:date="2026-10-20T10:08:13Z">
                <w:r>
                  <w:rPr>
                    <w:rFonts w:hint="eastAsia" w:ascii="仿宋_GB2312" w:hAnsi="仿宋_GB2312" w:eastAsia="仿宋_GB2312" w:cs="仿宋_GB2312"/>
                    <w:spacing w:val="9"/>
                    <w:sz w:val="32"/>
                    <w:szCs w:val="32"/>
                    <w:highlight w:val="none"/>
                    <w:lang w:val="en-US" w:eastAsia="zh-CN"/>
                    <w:rPrChange w:id="383" w:author="资产处-杨旷希" w:date="2026-09-25T11:13:18Z">
                      <w:rPr>
                        <w:rFonts w:hint="eastAsia" w:ascii="宋体" w:eastAsia="宋体"/>
                        <w:spacing w:val="10"/>
                        <w:sz w:val="20"/>
                        <w:highlight w:val="none"/>
                        <w:lang w:val="en-US" w:eastAsia="zh-CN"/>
                      </w:rPr>
                    </w:rPrChange>
                  </w:rPr>
                  <w:delText>数据上报管理</w:delText>
                </w:r>
              </w:del>
            </w:ins>
            <w:ins w:id="384" w:author="资产处-杨旷希" w:date="2026-09-25T10:33:50Z">
              <w:del w:id="385" w:author="于舟" w:date="2026-10-20T10:08:13Z">
                <w:r>
                  <w:rPr>
                    <w:rFonts w:hint="eastAsia" w:ascii="仿宋_GB2312" w:hAnsi="仿宋_GB2312" w:eastAsia="仿宋_GB2312" w:cs="仿宋_GB2312"/>
                    <w:spacing w:val="9"/>
                    <w:sz w:val="32"/>
                    <w:szCs w:val="32"/>
                    <w:highlight w:val="none"/>
                    <w:lang w:val="en-US" w:eastAsia="zh-CN"/>
                    <w:rPrChange w:id="386" w:author="资产处-杨旷希" w:date="2026-09-25T11:13:18Z">
                      <w:rPr>
                        <w:rFonts w:hint="eastAsia" w:ascii="宋体" w:eastAsia="宋体"/>
                        <w:spacing w:val="10"/>
                        <w:sz w:val="20"/>
                        <w:highlight w:val="none"/>
                        <w:lang w:val="en-US" w:eastAsia="zh-CN"/>
                      </w:rPr>
                    </w:rPrChange>
                  </w:rPr>
                  <w:delText>、</w:delText>
                </w:r>
              </w:del>
            </w:ins>
            <w:ins w:id="387" w:author="资产处-杨旷希" w:date="2026-09-25T10:33:53Z">
              <w:del w:id="388" w:author="于舟" w:date="2026-10-20T10:08:13Z">
                <w:r>
                  <w:rPr>
                    <w:rFonts w:hint="eastAsia" w:ascii="仿宋_GB2312" w:hAnsi="仿宋_GB2312" w:eastAsia="仿宋_GB2312" w:cs="仿宋_GB2312"/>
                    <w:spacing w:val="9"/>
                    <w:sz w:val="32"/>
                    <w:szCs w:val="32"/>
                    <w:highlight w:val="none"/>
                    <w:lang w:val="en-US" w:eastAsia="zh-CN"/>
                    <w:rPrChange w:id="389" w:author="资产处-杨旷希" w:date="2026-09-25T11:13:18Z">
                      <w:rPr>
                        <w:rFonts w:hint="eastAsia" w:ascii="宋体" w:eastAsia="宋体"/>
                        <w:spacing w:val="10"/>
                        <w:sz w:val="20"/>
                        <w:highlight w:val="none"/>
                        <w:lang w:val="en-US" w:eastAsia="zh-CN"/>
                      </w:rPr>
                    </w:rPrChange>
                  </w:rPr>
                  <w:delText>大数据展示配套终端</w:delText>
                </w:r>
              </w:del>
            </w:ins>
            <w:ins w:id="390" w:author="资产处-杨旷希" w:date="2026-09-25T10:34:09Z">
              <w:del w:id="391" w:author="于舟" w:date="2026-10-20T10:08:13Z">
                <w:r>
                  <w:rPr>
                    <w:rFonts w:hint="eastAsia" w:ascii="仿宋_GB2312" w:hAnsi="仿宋_GB2312" w:eastAsia="仿宋_GB2312" w:cs="仿宋_GB2312"/>
                    <w:spacing w:val="9"/>
                    <w:sz w:val="32"/>
                    <w:szCs w:val="32"/>
                    <w:highlight w:val="none"/>
                    <w:lang w:val="en-US" w:eastAsia="zh-CN"/>
                    <w:rPrChange w:id="392" w:author="资产处-杨旷希" w:date="2026-09-25T11:13:18Z">
                      <w:rPr>
                        <w:rFonts w:hint="eastAsia" w:ascii="宋体" w:eastAsia="宋体"/>
                        <w:spacing w:val="10"/>
                        <w:sz w:val="20"/>
                        <w:highlight w:val="none"/>
                        <w:lang w:val="en-US" w:eastAsia="zh-CN"/>
                      </w:rPr>
                    </w:rPrChange>
                  </w:rPr>
                  <w:delText>、</w:delText>
                </w:r>
              </w:del>
            </w:ins>
            <w:ins w:id="393" w:author="资产处-杨旷希" w:date="2026-09-25T10:34:11Z">
              <w:del w:id="394" w:author="于舟" w:date="2026-10-20T10:08:13Z">
                <w:r>
                  <w:rPr>
                    <w:rFonts w:hint="eastAsia" w:ascii="仿宋_GB2312" w:hAnsi="仿宋_GB2312" w:eastAsia="仿宋_GB2312" w:cs="仿宋_GB2312"/>
                    <w:spacing w:val="9"/>
                    <w:sz w:val="32"/>
                    <w:szCs w:val="32"/>
                    <w:highlight w:val="none"/>
                    <w:lang w:val="en-US" w:eastAsia="zh-CN"/>
                    <w:rPrChange w:id="395" w:author="资产处-杨旷希" w:date="2026-09-25T11:13:18Z">
                      <w:rPr>
                        <w:rFonts w:hint="eastAsia" w:ascii="宋体" w:eastAsia="宋体"/>
                        <w:spacing w:val="10"/>
                        <w:sz w:val="20"/>
                        <w:highlight w:val="none"/>
                        <w:lang w:val="en-US" w:eastAsia="zh-CN"/>
                      </w:rPr>
                    </w:rPrChange>
                  </w:rPr>
                  <w:delText>蓝牙电源控制器</w:delText>
                </w:r>
              </w:del>
            </w:ins>
            <w:ins w:id="396" w:author="资产处-杨旷希" w:date="2026-09-25T10:34:31Z">
              <w:del w:id="397" w:author="于舟" w:date="2026-10-20T10:08:13Z">
                <w:r>
                  <w:rPr>
                    <w:rFonts w:hint="eastAsia" w:ascii="仿宋_GB2312" w:hAnsi="仿宋_GB2312" w:eastAsia="仿宋_GB2312" w:cs="仿宋_GB2312"/>
                    <w:spacing w:val="9"/>
                    <w:sz w:val="32"/>
                    <w:szCs w:val="32"/>
                    <w:highlight w:val="none"/>
                    <w:lang w:val="en-US" w:eastAsia="zh-CN"/>
                    <w:rPrChange w:id="398" w:author="资产处-杨旷希" w:date="2026-09-25T11:13:18Z">
                      <w:rPr>
                        <w:rFonts w:hint="eastAsia" w:ascii="宋体" w:eastAsia="宋体"/>
                        <w:spacing w:val="10"/>
                        <w:sz w:val="20"/>
                        <w:highlight w:val="none"/>
                        <w:lang w:val="en-US" w:eastAsia="zh-CN"/>
                      </w:rPr>
                    </w:rPrChange>
                  </w:rPr>
                  <w:delText>、</w:delText>
                </w:r>
              </w:del>
            </w:ins>
            <w:ins w:id="399" w:author="资产处-杨旷希" w:date="2026-09-25T10:34:33Z">
              <w:del w:id="400" w:author="于舟" w:date="2026-10-20T10:08:13Z">
                <w:r>
                  <w:rPr>
                    <w:rFonts w:hint="eastAsia" w:ascii="仿宋_GB2312" w:hAnsi="仿宋_GB2312" w:eastAsia="仿宋_GB2312" w:cs="仿宋_GB2312"/>
                    <w:spacing w:val="9"/>
                    <w:sz w:val="32"/>
                    <w:szCs w:val="32"/>
                    <w:highlight w:val="none"/>
                    <w:lang w:val="en-US" w:eastAsia="zh-CN"/>
                    <w:rPrChange w:id="401" w:author="资产处-杨旷希" w:date="2026-09-25T11:13:18Z">
                      <w:rPr>
                        <w:rFonts w:hint="eastAsia" w:ascii="宋体" w:eastAsia="宋体"/>
                        <w:spacing w:val="10"/>
                        <w:sz w:val="20"/>
                        <w:highlight w:val="none"/>
                        <w:lang w:val="en-US" w:eastAsia="zh-CN"/>
                      </w:rPr>
                    </w:rPrChange>
                  </w:rPr>
                  <w:delText>电脑控制软件</w:delText>
                </w:r>
              </w:del>
            </w:ins>
            <w:ins w:id="402" w:author="资产处-杨旷希" w:date="2026-09-25T10:34:57Z">
              <w:del w:id="403" w:author="于舟" w:date="2026-10-20T10:08:13Z">
                <w:r>
                  <w:rPr>
                    <w:rFonts w:hint="eastAsia" w:ascii="仿宋_GB2312" w:hAnsi="仿宋_GB2312" w:eastAsia="仿宋_GB2312" w:cs="仿宋_GB2312"/>
                    <w:spacing w:val="9"/>
                    <w:sz w:val="32"/>
                    <w:szCs w:val="32"/>
                    <w:highlight w:val="none"/>
                    <w:lang w:val="en-US" w:eastAsia="zh-CN"/>
                    <w:rPrChange w:id="404" w:author="资产处-杨旷希" w:date="2026-09-25T11:13:18Z">
                      <w:rPr>
                        <w:rFonts w:hint="eastAsia" w:ascii="宋体" w:eastAsia="宋体"/>
                        <w:spacing w:val="10"/>
                        <w:sz w:val="20"/>
                        <w:highlight w:val="none"/>
                        <w:lang w:val="en-US" w:eastAsia="zh-CN"/>
                      </w:rPr>
                    </w:rPrChange>
                  </w:rPr>
                  <w:delText>、</w:delText>
                </w:r>
              </w:del>
            </w:ins>
            <w:ins w:id="405" w:author="资产处-杨旷希" w:date="2026-09-25T10:34:59Z">
              <w:del w:id="406" w:author="于舟" w:date="2026-10-20T10:08:13Z">
                <w:r>
                  <w:rPr>
                    <w:rFonts w:hint="eastAsia" w:ascii="仿宋_GB2312" w:hAnsi="仿宋_GB2312" w:eastAsia="仿宋_GB2312" w:cs="仿宋_GB2312"/>
                    <w:spacing w:val="9"/>
                    <w:sz w:val="32"/>
                    <w:szCs w:val="32"/>
                    <w:highlight w:val="none"/>
                    <w:lang w:val="en-US" w:eastAsia="zh-CN"/>
                    <w:rPrChange w:id="407" w:author="资产处-杨旷希" w:date="2026-09-25T11:13:18Z">
                      <w:rPr>
                        <w:rFonts w:hint="eastAsia" w:ascii="宋体" w:eastAsia="宋体"/>
                        <w:spacing w:val="10"/>
                        <w:sz w:val="20"/>
                        <w:highlight w:val="none"/>
                        <w:lang w:val="en-US" w:eastAsia="zh-CN"/>
                      </w:rPr>
                    </w:rPrChange>
                  </w:rPr>
                  <w:delText>无线网卡</w:delText>
                </w:r>
              </w:del>
            </w:ins>
            <w:ins w:id="408" w:author="资产处-杨旷希" w:date="2026-09-25T10:35:00Z">
              <w:del w:id="409" w:author="于舟" w:date="2026-10-20T10:08:13Z">
                <w:r>
                  <w:rPr>
                    <w:rFonts w:hint="eastAsia" w:ascii="仿宋_GB2312" w:hAnsi="仿宋_GB2312" w:eastAsia="仿宋_GB2312" w:cs="仿宋_GB2312"/>
                    <w:spacing w:val="9"/>
                    <w:sz w:val="32"/>
                    <w:szCs w:val="32"/>
                    <w:highlight w:val="none"/>
                    <w:lang w:val="en-US" w:eastAsia="zh-CN"/>
                    <w:rPrChange w:id="410" w:author="资产处-杨旷希" w:date="2026-09-25T11:13:18Z">
                      <w:rPr>
                        <w:rFonts w:hint="eastAsia" w:ascii="宋体" w:eastAsia="宋体"/>
                        <w:spacing w:val="10"/>
                        <w:sz w:val="20"/>
                        <w:highlight w:val="none"/>
                        <w:lang w:val="en-US" w:eastAsia="zh-CN"/>
                      </w:rPr>
                    </w:rPrChange>
                  </w:rPr>
                  <w:delText>、</w:delText>
                </w:r>
              </w:del>
            </w:ins>
            <w:ins w:id="411" w:author="资产处-杨旷希" w:date="2026-09-25T10:35:04Z">
              <w:del w:id="412" w:author="于舟" w:date="2026-10-20T10:08:13Z">
                <w:r>
                  <w:rPr>
                    <w:rFonts w:hint="eastAsia" w:ascii="仿宋_GB2312" w:hAnsi="仿宋_GB2312" w:eastAsia="仿宋_GB2312" w:cs="仿宋_GB2312"/>
                    <w:spacing w:val="9"/>
                    <w:sz w:val="32"/>
                    <w:szCs w:val="32"/>
                    <w:highlight w:val="none"/>
                    <w:lang w:val="en-US" w:eastAsia="zh-CN"/>
                    <w:rPrChange w:id="413" w:author="资产处-杨旷希" w:date="2026-09-25T11:13:18Z">
                      <w:rPr>
                        <w:rFonts w:hint="eastAsia" w:ascii="宋体" w:eastAsia="宋体"/>
                        <w:spacing w:val="10"/>
                        <w:sz w:val="20"/>
                        <w:highlight w:val="none"/>
                        <w:lang w:val="en-US" w:eastAsia="zh-CN"/>
                      </w:rPr>
                    </w:rPrChange>
                  </w:rPr>
                  <w:delText>安全等级保护第二级测评</w:delText>
                </w:r>
              </w:del>
            </w:ins>
            <w:ins w:id="414" w:author="资产处-杨旷希" w:date="2026-09-25T10:35:25Z">
              <w:del w:id="415" w:author="于舟" w:date="2026-10-20T10:08:13Z">
                <w:r>
                  <w:rPr>
                    <w:rFonts w:hint="eastAsia" w:ascii="仿宋_GB2312" w:hAnsi="仿宋_GB2312" w:eastAsia="仿宋_GB2312" w:cs="仿宋_GB2312"/>
                    <w:spacing w:val="9"/>
                    <w:sz w:val="32"/>
                    <w:szCs w:val="32"/>
                    <w:highlight w:val="none"/>
                    <w:lang w:val="en-US" w:eastAsia="zh-CN"/>
                    <w:rPrChange w:id="416" w:author="资产处-杨旷希" w:date="2026-09-25T11:13:18Z">
                      <w:rPr>
                        <w:rFonts w:hint="eastAsia" w:ascii="宋体" w:eastAsia="宋体"/>
                        <w:spacing w:val="10"/>
                        <w:sz w:val="20"/>
                        <w:highlight w:val="none"/>
                        <w:lang w:val="en-US" w:eastAsia="zh-CN"/>
                      </w:rPr>
                    </w:rPrChange>
                  </w:rPr>
                  <w:delText>、</w:delText>
                </w:r>
              </w:del>
            </w:ins>
            <w:ins w:id="417" w:author="资产处-杨旷希" w:date="2026-09-25T10:35:27Z">
              <w:del w:id="418" w:author="于舟" w:date="2026-10-20T10:08:13Z">
                <w:r>
                  <w:rPr>
                    <w:rFonts w:hint="eastAsia" w:ascii="仿宋_GB2312" w:hAnsi="仿宋_GB2312" w:eastAsia="仿宋_GB2312" w:cs="仿宋_GB2312"/>
                    <w:color w:val="auto"/>
                    <w:spacing w:val="9"/>
                    <w:sz w:val="32"/>
                    <w:szCs w:val="32"/>
                    <w:highlight w:val="none"/>
                    <w:lang w:val="en-US" w:eastAsia="zh-CN"/>
                    <w:rPrChange w:id="419" w:author="资产处-杨旷希" w:date="2026-09-25T12:10:16Z">
                      <w:rPr>
                        <w:rFonts w:hint="eastAsia" w:ascii="宋体" w:eastAsia="宋体"/>
                        <w:spacing w:val="10"/>
                        <w:sz w:val="20"/>
                        <w:highlight w:val="none"/>
                        <w:lang w:val="en-US" w:eastAsia="zh-CN"/>
                      </w:rPr>
                    </w:rPrChange>
                  </w:rPr>
                  <w:delText>购置论证</w:delText>
                </w:r>
              </w:del>
            </w:ins>
            <w:ins w:id="420" w:author="资产处-杨旷希" w:date="2026-09-25T10:35:40Z">
              <w:del w:id="421" w:author="于舟" w:date="2026-10-20T10:08:13Z">
                <w:r>
                  <w:rPr>
                    <w:rFonts w:hint="eastAsia" w:ascii="仿宋_GB2312" w:hAnsi="仿宋_GB2312" w:eastAsia="仿宋_GB2312" w:cs="仿宋_GB2312"/>
                    <w:color w:val="auto"/>
                    <w:spacing w:val="9"/>
                    <w:sz w:val="32"/>
                    <w:szCs w:val="32"/>
                    <w:highlight w:val="none"/>
                    <w:lang w:val="en-US" w:eastAsia="zh-CN"/>
                    <w:rPrChange w:id="422" w:author="资产处-杨旷希" w:date="2026-09-25T12:10:16Z">
                      <w:rPr>
                        <w:rFonts w:hint="eastAsia" w:ascii="宋体" w:eastAsia="宋体"/>
                        <w:spacing w:val="10"/>
                        <w:sz w:val="20"/>
                        <w:highlight w:val="none"/>
                        <w:lang w:val="en-US" w:eastAsia="zh-CN"/>
                      </w:rPr>
                    </w:rPrChange>
                  </w:rPr>
                  <w:delText>、</w:delText>
                </w:r>
              </w:del>
            </w:ins>
            <w:ins w:id="423" w:author="资产处-杨旷希" w:date="2026-09-25T10:35:42Z">
              <w:del w:id="424" w:author="于舟" w:date="2026-10-20T10:08:13Z">
                <w:r>
                  <w:rPr>
                    <w:rFonts w:hint="eastAsia" w:ascii="仿宋_GB2312" w:hAnsi="仿宋_GB2312" w:eastAsia="仿宋_GB2312" w:cs="仿宋_GB2312"/>
                    <w:color w:val="auto"/>
                    <w:spacing w:val="9"/>
                    <w:sz w:val="32"/>
                    <w:szCs w:val="32"/>
                    <w:highlight w:val="none"/>
                    <w:lang w:val="en-US" w:eastAsia="zh-CN"/>
                    <w:rPrChange w:id="425" w:author="资产处-杨旷希" w:date="2026-09-25T12:10:16Z">
                      <w:rPr>
                        <w:rFonts w:hint="eastAsia" w:ascii="宋体" w:eastAsia="宋体"/>
                        <w:spacing w:val="10"/>
                        <w:sz w:val="20"/>
                        <w:highlight w:val="none"/>
                        <w:lang w:val="en-US" w:eastAsia="zh-CN"/>
                      </w:rPr>
                    </w:rPrChange>
                  </w:rPr>
                  <w:delText>电子签章/电子签名</w:delText>
                </w:r>
              </w:del>
            </w:ins>
            <w:ins w:id="426" w:author="资产处-杨旷希" w:date="2026-09-25T10:35:54Z">
              <w:del w:id="427" w:author="于舟" w:date="2026-10-20T10:08:13Z">
                <w:r>
                  <w:rPr>
                    <w:rFonts w:hint="eastAsia" w:ascii="仿宋_GB2312" w:hAnsi="仿宋_GB2312" w:eastAsia="仿宋_GB2312" w:cs="仿宋_GB2312"/>
                    <w:color w:val="auto"/>
                    <w:spacing w:val="9"/>
                    <w:sz w:val="32"/>
                    <w:szCs w:val="32"/>
                    <w:highlight w:val="none"/>
                    <w:lang w:val="en-US" w:eastAsia="zh-CN"/>
                    <w:rPrChange w:id="428" w:author="资产处-杨旷希" w:date="2026-09-25T12:10:16Z">
                      <w:rPr>
                        <w:rFonts w:hint="eastAsia" w:ascii="宋体" w:eastAsia="宋体"/>
                        <w:spacing w:val="10"/>
                        <w:sz w:val="20"/>
                        <w:highlight w:val="none"/>
                        <w:lang w:val="en-US" w:eastAsia="zh-CN"/>
                      </w:rPr>
                    </w:rPrChange>
                  </w:rPr>
                  <w:delText>、</w:delText>
                </w:r>
              </w:del>
            </w:ins>
            <w:ins w:id="429" w:author="资产处-杨旷希" w:date="2026-09-25T10:35:59Z">
              <w:del w:id="430" w:author="于舟" w:date="2026-10-20T10:08:13Z">
                <w:r>
                  <w:rPr>
                    <w:rFonts w:hint="eastAsia" w:ascii="仿宋_GB2312" w:hAnsi="仿宋_GB2312" w:eastAsia="仿宋_GB2312" w:cs="仿宋_GB2312"/>
                    <w:color w:val="auto"/>
                    <w:spacing w:val="9"/>
                    <w:sz w:val="32"/>
                    <w:szCs w:val="32"/>
                    <w:highlight w:val="none"/>
                    <w:lang w:val="en-US" w:eastAsia="zh-CN"/>
                    <w:rPrChange w:id="431" w:author="资产处-杨旷希" w:date="2026-09-25T12:10:16Z">
                      <w:rPr>
                        <w:rFonts w:hint="eastAsia" w:ascii="宋体" w:eastAsia="宋体"/>
                        <w:spacing w:val="10"/>
                        <w:sz w:val="20"/>
                        <w:highlight w:val="none"/>
                        <w:lang w:val="en-US" w:eastAsia="zh-CN"/>
                      </w:rPr>
                    </w:rPrChange>
                  </w:rPr>
                  <w:delText>视频监控 / 安防系统对接</w:delText>
                </w:r>
              </w:del>
            </w:ins>
            <w:ins w:id="432" w:author="资产处-杨旷希" w:date="2026-09-25T10:36:13Z">
              <w:del w:id="433" w:author="于舟" w:date="2026-10-20T10:08:13Z">
                <w:r>
                  <w:rPr>
                    <w:rFonts w:hint="eastAsia" w:ascii="仿宋_GB2312" w:hAnsi="仿宋_GB2312" w:eastAsia="仿宋_GB2312" w:cs="仿宋_GB2312"/>
                    <w:color w:val="auto"/>
                    <w:spacing w:val="9"/>
                    <w:sz w:val="32"/>
                    <w:szCs w:val="32"/>
                    <w:highlight w:val="none"/>
                    <w:lang w:val="en-US" w:eastAsia="zh-CN"/>
                    <w:rPrChange w:id="434" w:author="资产处-杨旷希" w:date="2026-09-25T12:10:16Z">
                      <w:rPr>
                        <w:rFonts w:hint="eastAsia" w:ascii="宋体" w:eastAsia="宋体"/>
                        <w:spacing w:val="10"/>
                        <w:sz w:val="20"/>
                        <w:highlight w:val="none"/>
                        <w:lang w:val="en-US" w:eastAsia="zh-CN"/>
                      </w:rPr>
                    </w:rPrChange>
                  </w:rPr>
                  <w:delText>、</w:delText>
                </w:r>
              </w:del>
            </w:ins>
            <w:ins w:id="435" w:author="资产处-杨旷希" w:date="2026-09-25T10:36:15Z">
              <w:del w:id="436" w:author="于舟" w:date="2026-10-20T10:08:13Z">
                <w:r>
                  <w:rPr>
                    <w:rFonts w:hint="eastAsia" w:ascii="仿宋_GB2312" w:hAnsi="仿宋_GB2312" w:eastAsia="仿宋_GB2312" w:cs="仿宋_GB2312"/>
                    <w:color w:val="auto"/>
                    <w:spacing w:val="9"/>
                    <w:sz w:val="32"/>
                    <w:szCs w:val="32"/>
                    <w:highlight w:val="none"/>
                    <w:lang w:val="en-US" w:eastAsia="zh-CN"/>
                    <w:rPrChange w:id="437" w:author="资产处-杨旷希" w:date="2026-09-25T12:10:16Z">
                      <w:rPr>
                        <w:rFonts w:hint="eastAsia" w:ascii="宋体" w:eastAsia="宋体"/>
                        <w:spacing w:val="10"/>
                        <w:sz w:val="20"/>
                        <w:highlight w:val="none"/>
                        <w:lang w:val="en-US" w:eastAsia="zh-CN"/>
                      </w:rPr>
                    </w:rPrChange>
                  </w:rPr>
                  <w:delText>与房产（房间）系统对接管理</w:delText>
                </w:r>
              </w:del>
            </w:ins>
            <w:ins w:id="438" w:author="资产处-杨旷希" w:date="2026-09-25T10:36:28Z">
              <w:del w:id="439" w:author="于舟" w:date="2026-10-20T10:08:13Z">
                <w:r>
                  <w:rPr>
                    <w:rFonts w:hint="eastAsia" w:ascii="仿宋_GB2312" w:hAnsi="仿宋_GB2312" w:eastAsia="仿宋_GB2312" w:cs="仿宋_GB2312"/>
                    <w:color w:val="auto"/>
                    <w:spacing w:val="9"/>
                    <w:sz w:val="32"/>
                    <w:szCs w:val="32"/>
                    <w:highlight w:val="none"/>
                    <w:lang w:val="en-US" w:eastAsia="zh-CN"/>
                    <w:rPrChange w:id="440" w:author="资产处-杨旷希" w:date="2026-09-25T12:10:16Z">
                      <w:rPr>
                        <w:rFonts w:hint="eastAsia" w:ascii="宋体" w:eastAsia="宋体"/>
                        <w:spacing w:val="10"/>
                        <w:sz w:val="20"/>
                        <w:highlight w:val="none"/>
                        <w:lang w:val="en-US" w:eastAsia="zh-CN"/>
                      </w:rPr>
                    </w:rPrChange>
                  </w:rPr>
                  <w:delText>、</w:delText>
                </w:r>
              </w:del>
            </w:ins>
            <w:ins w:id="441" w:author="资产处-杨旷希" w:date="2026-09-25T10:36:31Z">
              <w:del w:id="442" w:author="于舟" w:date="2026-10-20T10:08:13Z">
                <w:r>
                  <w:rPr>
                    <w:rFonts w:hint="eastAsia" w:ascii="仿宋_GB2312" w:hAnsi="仿宋_GB2312" w:eastAsia="仿宋_GB2312" w:cs="仿宋_GB2312"/>
                    <w:color w:val="auto"/>
                    <w:spacing w:val="9"/>
                    <w:sz w:val="32"/>
                    <w:szCs w:val="32"/>
                    <w:highlight w:val="none"/>
                    <w:lang w:val="en-US" w:eastAsia="zh-CN"/>
                    <w:rPrChange w:id="443" w:author="资产处-杨旷希" w:date="2026-09-25T12:10:16Z">
                      <w:rPr>
                        <w:rFonts w:hint="eastAsia" w:ascii="宋体" w:eastAsia="宋体"/>
                        <w:spacing w:val="10"/>
                        <w:sz w:val="20"/>
                        <w:highlight w:val="none"/>
                        <w:lang w:val="en-US" w:eastAsia="zh-CN"/>
                      </w:rPr>
                    </w:rPrChange>
                  </w:rPr>
                  <w:delText>科研实验数据存储与溯源</w:delText>
                </w:r>
              </w:del>
            </w:ins>
            <w:ins w:id="444" w:author="资产处-杨旷希" w:date="2026-09-25T10:36:45Z">
              <w:del w:id="445" w:author="于舟" w:date="2026-10-20T10:08:13Z">
                <w:r>
                  <w:rPr>
                    <w:rFonts w:hint="eastAsia" w:ascii="仿宋_GB2312" w:hAnsi="仿宋_GB2312" w:eastAsia="仿宋_GB2312" w:cs="仿宋_GB2312"/>
                    <w:color w:val="auto"/>
                    <w:spacing w:val="9"/>
                    <w:sz w:val="32"/>
                    <w:szCs w:val="32"/>
                    <w:highlight w:val="none"/>
                    <w:lang w:val="en-US" w:eastAsia="zh-CN"/>
                    <w:rPrChange w:id="446" w:author="资产处-杨旷希" w:date="2026-09-25T12:10:16Z">
                      <w:rPr>
                        <w:rFonts w:hint="eastAsia" w:ascii="宋体" w:eastAsia="宋体"/>
                        <w:spacing w:val="10"/>
                        <w:sz w:val="20"/>
                        <w:highlight w:val="none"/>
                        <w:lang w:val="en-US" w:eastAsia="zh-CN"/>
                      </w:rPr>
                    </w:rPrChange>
                  </w:rPr>
                  <w:delText>、</w:delText>
                </w:r>
              </w:del>
            </w:ins>
            <w:ins w:id="447" w:author="资产处-杨旷希" w:date="2026-09-25T10:36:48Z">
              <w:del w:id="448" w:author="于舟" w:date="2026-10-20T10:08:13Z">
                <w:r>
                  <w:rPr>
                    <w:rFonts w:hint="eastAsia" w:ascii="仿宋_GB2312" w:hAnsi="仿宋_GB2312" w:eastAsia="仿宋_GB2312" w:cs="仿宋_GB2312"/>
                    <w:color w:val="auto"/>
                    <w:spacing w:val="9"/>
                    <w:sz w:val="32"/>
                    <w:szCs w:val="32"/>
                    <w:highlight w:val="none"/>
                    <w:lang w:val="en-US" w:eastAsia="zh-CN"/>
                    <w:rPrChange w:id="449" w:author="资产处-杨旷希" w:date="2026-09-25T12:10:16Z">
                      <w:rPr>
                        <w:rFonts w:hint="eastAsia" w:ascii="宋体" w:eastAsia="宋体"/>
                        <w:spacing w:val="10"/>
                        <w:sz w:val="20"/>
                        <w:highlight w:val="none"/>
                        <w:lang w:val="en-US" w:eastAsia="zh-CN"/>
                      </w:rPr>
                    </w:rPrChange>
                  </w:rPr>
                  <w:delText>仪器计量/检定/校准管理</w:delText>
                </w:r>
              </w:del>
            </w:ins>
            <w:ins w:id="450" w:author="资产处-杨旷希" w:date="2026-09-25T10:37:01Z">
              <w:del w:id="451" w:author="于舟" w:date="2026-10-20T10:08:13Z">
                <w:r>
                  <w:rPr>
                    <w:rFonts w:hint="eastAsia" w:ascii="仿宋_GB2312" w:hAnsi="仿宋_GB2312" w:eastAsia="仿宋_GB2312" w:cs="仿宋_GB2312"/>
                    <w:color w:val="auto"/>
                    <w:spacing w:val="9"/>
                    <w:sz w:val="32"/>
                    <w:szCs w:val="32"/>
                    <w:highlight w:val="none"/>
                    <w:lang w:val="en-US" w:eastAsia="zh-CN"/>
                    <w:rPrChange w:id="452" w:author="资产处-杨旷希" w:date="2026-09-25T12:10:16Z">
                      <w:rPr>
                        <w:rFonts w:hint="eastAsia" w:ascii="宋体" w:eastAsia="宋体"/>
                        <w:spacing w:val="10"/>
                        <w:sz w:val="20"/>
                        <w:highlight w:val="none"/>
                        <w:lang w:val="en-US" w:eastAsia="zh-CN"/>
                      </w:rPr>
                    </w:rPrChange>
                  </w:rPr>
                  <w:delText>、</w:delText>
                </w:r>
              </w:del>
            </w:ins>
            <w:ins w:id="453" w:author="资产处-杨旷希" w:date="2026-09-25T10:37:04Z">
              <w:del w:id="454" w:author="于舟" w:date="2026-10-20T10:08:13Z">
                <w:r>
                  <w:rPr>
                    <w:rFonts w:hint="eastAsia" w:ascii="仿宋_GB2312" w:hAnsi="仿宋_GB2312" w:eastAsia="仿宋_GB2312" w:cs="仿宋_GB2312"/>
                    <w:spacing w:val="9"/>
                    <w:sz w:val="32"/>
                    <w:szCs w:val="32"/>
                    <w:highlight w:val="none"/>
                    <w:lang w:val="en-US" w:eastAsia="zh-CN"/>
                    <w:rPrChange w:id="455" w:author="资产处-杨旷希" w:date="2026-09-25T11:13:18Z">
                      <w:rPr>
                        <w:rFonts w:hint="eastAsia" w:ascii="宋体" w:eastAsia="宋体"/>
                        <w:spacing w:val="10"/>
                        <w:sz w:val="20"/>
                        <w:highlight w:val="none"/>
                        <w:lang w:val="en-US" w:eastAsia="zh-CN"/>
                      </w:rPr>
                    </w:rPrChange>
                  </w:rPr>
                  <w:delText>其他要求</w:delText>
                </w:r>
              </w:del>
            </w:ins>
            <w:ins w:id="456" w:author="资产处-杨旷希" w:date="2026-09-25T10:38:09Z">
              <w:del w:id="457" w:author="于舟" w:date="2026-10-20T10:08:13Z">
                <w:r>
                  <w:rPr>
                    <w:rFonts w:hint="eastAsia" w:ascii="仿宋_GB2312" w:hAnsi="仿宋_GB2312" w:eastAsia="仿宋_GB2312" w:cs="仿宋_GB2312"/>
                    <w:spacing w:val="9"/>
                    <w:sz w:val="32"/>
                    <w:szCs w:val="32"/>
                    <w:lang w:eastAsia="zh-CN"/>
                    <w:rPrChange w:id="458" w:author="资产处-杨旷希" w:date="2026-09-25T11:13:18Z">
                      <w:rPr>
                        <w:rFonts w:ascii="宋体" w:eastAsia="宋体"/>
                        <w:spacing w:val="8"/>
                        <w:sz w:val="20"/>
                      </w:rPr>
                    </w:rPrChange>
                  </w:rPr>
                  <w:delText>等内容。确保</w:delText>
                </w:r>
              </w:del>
            </w:ins>
            <w:ins w:id="459" w:author="资产处-杨旷希" w:date="2026-09-25T10:38:09Z">
              <w:del w:id="460" w:author="于舟" w:date="2026-10-20T10:08:13Z">
                <w:r>
                  <w:rPr>
                    <w:rFonts w:hint="eastAsia" w:ascii="仿宋_GB2312" w:hAnsi="仿宋_GB2312" w:eastAsia="仿宋_GB2312" w:cs="仿宋_GB2312"/>
                    <w:spacing w:val="9"/>
                    <w:sz w:val="32"/>
                    <w:szCs w:val="32"/>
                    <w:lang w:eastAsia="zh-CN"/>
                    <w:rPrChange w:id="461" w:author="资产处-杨旷希" w:date="2026-09-25T11:13:18Z">
                      <w:rPr>
                        <w:rFonts w:ascii="宋体" w:eastAsia="宋体"/>
                        <w:spacing w:val="8"/>
                        <w:sz w:val="20"/>
                      </w:rPr>
                    </w:rPrChange>
                  </w:rPr>
                  <w:delText>“大仪系统</w:delText>
                </w:r>
              </w:del>
            </w:ins>
            <w:ins w:id="462" w:author="资产处-杨旷希" w:date="2026-09-25T10:38:09Z">
              <w:del w:id="463" w:author="于舟" w:date="2026-10-20T10:08:13Z">
                <w:r>
                  <w:rPr>
                    <w:rFonts w:hint="eastAsia" w:ascii="仿宋_GB2312" w:hAnsi="仿宋_GB2312" w:eastAsia="仿宋_GB2312" w:cs="仿宋_GB2312"/>
                    <w:spacing w:val="9"/>
                    <w:sz w:val="32"/>
                    <w:szCs w:val="32"/>
                    <w:lang w:eastAsia="zh-CN"/>
                    <w:rPrChange w:id="464" w:author="资产处-杨旷希" w:date="2026-09-25T11:13:18Z">
                      <w:rPr>
                        <w:rFonts w:ascii="宋体" w:eastAsia="宋体"/>
                        <w:spacing w:val="-52"/>
                        <w:sz w:val="20"/>
                      </w:rPr>
                    </w:rPrChange>
                  </w:rPr>
                  <w:delText xml:space="preserve"> </w:delText>
                </w:r>
              </w:del>
            </w:ins>
            <w:ins w:id="465" w:author="资产处-杨旷希" w:date="2026-09-25T10:38:09Z">
              <w:del w:id="466" w:author="于舟" w:date="2026-10-20T10:08:13Z">
                <w:r>
                  <w:rPr>
                    <w:rFonts w:hint="eastAsia" w:ascii="仿宋_GB2312" w:hAnsi="仿宋_GB2312" w:eastAsia="仿宋_GB2312" w:cs="仿宋_GB2312"/>
                    <w:spacing w:val="9"/>
                    <w:sz w:val="32"/>
                    <w:szCs w:val="32"/>
                    <w:lang w:eastAsia="zh-CN"/>
                    <w:rPrChange w:id="467" w:author="资产处-杨旷希" w:date="2026-09-25T11:13:18Z">
                      <w:rPr>
                        <w:rFonts w:ascii="宋体" w:eastAsia="宋体"/>
                        <w:spacing w:val="8"/>
                        <w:sz w:val="20"/>
                      </w:rPr>
                    </w:rPrChange>
                  </w:rPr>
                  <w:delText>”各</w:delText>
                </w:r>
              </w:del>
            </w:ins>
            <w:ins w:id="468" w:author="资产处-杨旷希" w:date="2026-09-25T10:38:09Z">
              <w:del w:id="469" w:author="于舟" w:date="2026-10-20T10:08:13Z">
                <w:r>
                  <w:rPr>
                    <w:rFonts w:hint="eastAsia" w:ascii="仿宋_GB2312" w:hAnsi="仿宋_GB2312" w:eastAsia="仿宋_GB2312" w:cs="仿宋_GB2312"/>
                    <w:spacing w:val="9"/>
                    <w:sz w:val="32"/>
                    <w:szCs w:val="32"/>
                    <w:lang w:eastAsia="zh-CN"/>
                    <w:rPrChange w:id="470" w:author="资产处-杨旷希" w:date="2026-09-25T11:13:18Z">
                      <w:rPr>
                        <w:rFonts w:ascii="宋体" w:eastAsia="宋体"/>
                        <w:spacing w:val="10"/>
                        <w:sz w:val="20"/>
                      </w:rPr>
                    </w:rPrChange>
                  </w:rPr>
                  <w:delText>功能模块数据互相兼容，本系统需要继承</w:delText>
                </w:r>
              </w:del>
            </w:ins>
            <w:ins w:id="471" w:author="资产处-杨旷希" w:date="2026-09-25T10:38:09Z">
              <w:del w:id="472" w:author="于舟" w:date="2026-10-20T10:08:13Z">
                <w:r>
                  <w:rPr>
                    <w:rFonts w:hint="eastAsia" w:ascii="仿宋_GB2312" w:hAnsi="仿宋_GB2312" w:eastAsia="仿宋_GB2312" w:cs="仿宋_GB2312"/>
                    <w:spacing w:val="9"/>
                    <w:sz w:val="32"/>
                    <w:szCs w:val="32"/>
                    <w:lang w:val="en-US" w:eastAsia="zh-CN"/>
                    <w:rPrChange w:id="473" w:author="资产处-杨旷希" w:date="2026-09-25T11:13:18Z">
                      <w:rPr>
                        <w:rFonts w:hint="eastAsia" w:ascii="宋体" w:eastAsia="宋体"/>
                        <w:spacing w:val="10"/>
                        <w:sz w:val="20"/>
                        <w:lang w:val="en-US" w:eastAsia="zh-CN"/>
                      </w:rPr>
                    </w:rPrChange>
                  </w:rPr>
                  <w:delText>广西</w:delText>
                </w:r>
              </w:del>
            </w:ins>
            <w:ins w:id="474" w:author="资产处-杨旷希" w:date="2026-09-25T10:38:09Z">
              <w:del w:id="475" w:author="于舟" w:date="2026-10-20T10:08:13Z">
                <w:r>
                  <w:rPr>
                    <w:rFonts w:hint="eastAsia" w:ascii="仿宋_GB2312" w:hAnsi="仿宋_GB2312" w:eastAsia="仿宋_GB2312" w:cs="仿宋_GB2312"/>
                    <w:spacing w:val="9"/>
                    <w:sz w:val="32"/>
                    <w:szCs w:val="32"/>
                    <w:lang w:eastAsia="zh-CN"/>
                    <w:rPrChange w:id="476" w:author="资产处-杨旷希" w:date="2026-09-25T11:13:18Z">
                      <w:rPr>
                        <w:rFonts w:ascii="宋体" w:eastAsia="宋体"/>
                        <w:spacing w:val="9"/>
                        <w:sz w:val="20"/>
                      </w:rPr>
                    </w:rPrChange>
                  </w:rPr>
                  <w:delText>中医药大学现有</w:delText>
                </w:r>
              </w:del>
            </w:ins>
            <w:ins w:id="477" w:author="资产处-杨旷希" w:date="2026-09-25T10:38:09Z">
              <w:del w:id="478" w:author="于舟" w:date="2026-10-20T10:08:13Z">
                <w:r>
                  <w:rPr>
                    <w:rFonts w:hint="eastAsia" w:ascii="仿宋_GB2312" w:hAnsi="仿宋_GB2312" w:eastAsia="仿宋_GB2312" w:cs="仿宋_GB2312"/>
                    <w:spacing w:val="9"/>
                    <w:sz w:val="32"/>
                    <w:szCs w:val="32"/>
                    <w:lang w:eastAsia="zh-CN"/>
                    <w:rPrChange w:id="479" w:author="资产处-杨旷希" w:date="2026-09-25T11:13:18Z">
                      <w:rPr>
                        <w:rFonts w:ascii="宋体" w:eastAsia="宋体"/>
                        <w:spacing w:val="9"/>
                        <w:sz w:val="20"/>
                      </w:rPr>
                    </w:rPrChange>
                  </w:rPr>
                  <w:delText>实验</w:delText>
                </w:r>
              </w:del>
            </w:ins>
            <w:ins w:id="480" w:author="资产处-杨旷希" w:date="2026-09-25T10:38:09Z">
              <w:del w:id="481" w:author="于舟" w:date="2026-10-20T10:08:13Z">
                <w:r>
                  <w:rPr>
                    <w:rFonts w:hint="eastAsia" w:ascii="仿宋_GB2312" w:hAnsi="仿宋_GB2312" w:eastAsia="仿宋_GB2312" w:cs="仿宋_GB2312"/>
                    <w:spacing w:val="9"/>
                    <w:sz w:val="32"/>
                    <w:szCs w:val="32"/>
                    <w:lang w:eastAsia="zh-CN"/>
                    <w:rPrChange w:id="482" w:author="资产处-杨旷希" w:date="2026-09-25T11:13:18Z">
                      <w:rPr>
                        <w:rFonts w:ascii="宋体" w:eastAsia="宋体"/>
                        <w:spacing w:val="10"/>
                        <w:sz w:val="20"/>
                      </w:rPr>
                    </w:rPrChange>
                  </w:rPr>
                  <w:delText>室服务中心</w:delText>
                </w:r>
              </w:del>
            </w:ins>
            <w:ins w:id="483" w:author="华仔" w:date="2026-09-25T11:48:43Z">
              <w:del w:id="484" w:author="于舟" w:date="2026-10-20T10:08:13Z">
                <w:r>
                  <w:rPr>
                    <w:rFonts w:hint="eastAsia" w:ascii="仿宋_GB2312" w:hAnsi="仿宋_GB2312" w:eastAsia="仿宋_GB2312" w:cs="仿宋_GB2312"/>
                    <w:spacing w:val="9"/>
                    <w:sz w:val="32"/>
                    <w:szCs w:val="32"/>
                    <w:lang w:val="en-US" w:eastAsia="zh-CN"/>
                  </w:rPr>
                  <w:delText>大型</w:delText>
                </w:r>
              </w:del>
            </w:ins>
            <w:ins w:id="485" w:author="资产处-杨旷希" w:date="2026-09-25T10:38:09Z">
              <w:del w:id="486" w:author="于舟" w:date="2026-10-20T10:08:13Z">
                <w:r>
                  <w:rPr>
                    <w:rFonts w:hint="eastAsia" w:ascii="仿宋_GB2312" w:hAnsi="仿宋_GB2312" w:eastAsia="仿宋_GB2312" w:cs="仿宋_GB2312"/>
                    <w:spacing w:val="9"/>
                    <w:sz w:val="32"/>
                    <w:szCs w:val="32"/>
                    <w:lang w:eastAsia="zh-CN"/>
                    <w:rPrChange w:id="487" w:author="资产处-杨旷希" w:date="2026-09-25T11:13:18Z">
                      <w:rPr>
                        <w:rFonts w:ascii="宋体" w:eastAsia="宋体"/>
                        <w:spacing w:val="10"/>
                        <w:sz w:val="20"/>
                      </w:rPr>
                    </w:rPrChange>
                  </w:rPr>
                  <w:delText>仪器</w:delText>
                </w:r>
              </w:del>
            </w:ins>
            <w:ins w:id="488" w:author="华仔" w:date="2026-09-25T11:48:49Z">
              <w:del w:id="489" w:author="于舟" w:date="2026-10-20T10:08:13Z">
                <w:r>
                  <w:rPr>
                    <w:rFonts w:hint="eastAsia" w:ascii="仿宋_GB2312" w:hAnsi="仿宋_GB2312" w:eastAsia="仿宋_GB2312" w:cs="仿宋_GB2312"/>
                    <w:spacing w:val="9"/>
                    <w:sz w:val="32"/>
                    <w:szCs w:val="32"/>
                    <w:lang w:val="en-US" w:eastAsia="zh-CN"/>
                  </w:rPr>
                  <w:delText>共享</w:delText>
                </w:r>
              </w:del>
            </w:ins>
            <w:ins w:id="490" w:author="资产处-杨旷希" w:date="2026-09-25T10:38:09Z">
              <w:del w:id="491" w:author="于舟" w:date="2026-10-20T10:08:13Z">
                <w:r>
                  <w:rPr>
                    <w:rFonts w:hint="eastAsia" w:ascii="仿宋_GB2312" w:hAnsi="仿宋_GB2312" w:eastAsia="仿宋_GB2312" w:cs="仿宋_GB2312"/>
                    <w:spacing w:val="9"/>
                    <w:sz w:val="32"/>
                    <w:szCs w:val="32"/>
                    <w:lang w:eastAsia="zh-CN"/>
                    <w:rPrChange w:id="492" w:author="资产处-杨旷希" w:date="2026-09-25T11:13:18Z">
                      <w:rPr>
                        <w:rFonts w:ascii="宋体" w:eastAsia="宋体"/>
                        <w:spacing w:val="10"/>
                        <w:sz w:val="20"/>
                      </w:rPr>
                    </w:rPrChange>
                  </w:rPr>
                  <w:delText>管理平台的全部业务数据，</w:delText>
                </w:r>
              </w:del>
            </w:ins>
            <w:ins w:id="493" w:author="资产处-杨旷希" w:date="2026-09-25T10:38:09Z">
              <w:del w:id="494" w:author="于舟" w:date="2026-10-20T10:08:13Z">
                <w:r>
                  <w:rPr>
                    <w:rFonts w:hint="eastAsia" w:ascii="仿宋_GB2312" w:hAnsi="仿宋_GB2312" w:eastAsia="仿宋_GB2312" w:cs="仿宋_GB2312"/>
                    <w:spacing w:val="9"/>
                    <w:sz w:val="32"/>
                    <w:szCs w:val="32"/>
                    <w:lang w:eastAsia="zh-CN"/>
                    <w:rPrChange w:id="495" w:author="资产处-杨旷希" w:date="2026-09-25T11:13:18Z">
                      <w:rPr>
                        <w:rFonts w:ascii="宋体" w:eastAsia="宋体"/>
                        <w:spacing w:val="9"/>
                        <w:sz w:val="20"/>
                      </w:rPr>
                    </w:rPrChange>
                  </w:rPr>
                  <w:delText>涉及数据迁移、切换等操作，期间产生的费用由中标人承担。</w:delText>
                </w:r>
              </w:del>
            </w:ins>
          </w:p>
          <w:p w14:paraId="024038DE">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2" w:firstLineChars="400"/>
              <w:textAlignment w:val="baseline"/>
              <w:rPr>
                <w:ins w:id="497" w:author="资产处-杨旷希" w:date="2026-09-25T10:36:15Z"/>
                <w:del w:id="498" w:author="于舟" w:date="2026-10-20T10:08:13Z"/>
                <w:rFonts w:hint="eastAsia" w:ascii="仿宋_GB2312" w:hAnsi="仿宋_GB2312" w:eastAsia="仿宋_GB2312" w:cs="仿宋_GB2312"/>
                <w:spacing w:val="9"/>
                <w:sz w:val="32"/>
                <w:szCs w:val="32"/>
                <w:highlight w:val="none"/>
                <w:lang w:val="en-US" w:eastAsia="zh-CN"/>
                <w:rPrChange w:id="499" w:author="资产处-杨旷希" w:date="2026-09-25T11:13:18Z">
                  <w:rPr>
                    <w:ins w:id="500" w:author="资产处-杨旷希" w:date="2026-09-25T10:36:15Z"/>
                    <w:del w:id="501" w:author="于舟" w:date="2026-10-20T10:08:13Z"/>
                    <w:rFonts w:hint="eastAsia" w:ascii="宋体" w:eastAsia="宋体"/>
                    <w:spacing w:val="10"/>
                    <w:sz w:val="20"/>
                    <w:highlight w:val="yellow"/>
                    <w:lang w:val="en-US" w:eastAsia="zh-CN"/>
                  </w:rPr>
                </w:rPrChange>
              </w:rPr>
              <w:pPrChange w:id="49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5" w:line="369" w:lineRule="auto"/>
                  <w:ind w:left="110" w:right="33" w:firstLine="10"/>
                  <w:textAlignment w:val="baseline"/>
                </w:pPr>
              </w:pPrChange>
            </w:pPr>
            <w:ins w:id="502" w:author="资产处-杨旷希" w:date="2026-09-25T10:50:43Z">
              <w:del w:id="503" w:author="于舟" w:date="2026-10-20T10:08:13Z">
                <w:r>
                  <w:rPr>
                    <w:rFonts w:hint="eastAsia" w:ascii="仿宋_GB2312" w:hAnsi="仿宋_GB2312" w:eastAsia="仿宋_GB2312" w:cs="仿宋_GB2312"/>
                    <w:spacing w:val="9"/>
                    <w:sz w:val="32"/>
                    <w:szCs w:val="32"/>
                    <w:lang w:val="en-US" w:eastAsia="zh-CN"/>
                  </w:rPr>
                  <w:delText>（</w:delText>
                </w:r>
              </w:del>
            </w:ins>
            <w:ins w:id="504" w:author="资产处-杨旷希" w:date="2026-09-25T10:50:45Z">
              <w:del w:id="505" w:author="于舟" w:date="2026-10-20T10:08:13Z">
                <w:r>
                  <w:rPr>
                    <w:rFonts w:hint="eastAsia" w:ascii="仿宋_GB2312" w:hAnsi="仿宋_GB2312" w:eastAsia="仿宋_GB2312" w:cs="仿宋_GB2312"/>
                    <w:spacing w:val="9"/>
                    <w:sz w:val="32"/>
                    <w:szCs w:val="32"/>
                    <w:lang w:val="en-US" w:eastAsia="zh-CN"/>
                  </w:rPr>
                  <w:delText>五</w:delText>
                </w:r>
              </w:del>
            </w:ins>
            <w:ins w:id="506" w:author="资产处-杨旷希" w:date="2026-09-25T10:50:43Z">
              <w:del w:id="507" w:author="于舟" w:date="2026-10-20T10:08:13Z">
                <w:r>
                  <w:rPr>
                    <w:rFonts w:hint="eastAsia" w:ascii="仿宋_GB2312" w:hAnsi="仿宋_GB2312" w:eastAsia="仿宋_GB2312" w:cs="仿宋_GB2312"/>
                    <w:spacing w:val="9"/>
                    <w:sz w:val="32"/>
                    <w:szCs w:val="32"/>
                    <w:lang w:val="en-US" w:eastAsia="zh-CN"/>
                  </w:rPr>
                  <w:delText>）</w:delText>
                </w:r>
              </w:del>
            </w:ins>
            <w:ins w:id="508" w:author="资产处-杨旷希" w:date="2026-09-25T10:38:09Z">
              <w:del w:id="509" w:author="于舟" w:date="2026-10-20T10:08:13Z">
                <w:r>
                  <w:rPr>
                    <w:rFonts w:hint="eastAsia" w:ascii="仿宋_GB2312" w:hAnsi="仿宋_GB2312" w:eastAsia="仿宋_GB2312" w:cs="仿宋_GB2312"/>
                    <w:spacing w:val="9"/>
                    <w:sz w:val="32"/>
                    <w:szCs w:val="32"/>
                    <w:lang w:val="en-US" w:eastAsia="zh-CN"/>
                  </w:rPr>
                  <w:delText>系统须兼容 Chrome、Edge、火狐及主流国产浏览器（360、奇安信等）最新两个稳定版本，适配 1366×768 及以上分辨率。</w:delText>
                </w:r>
              </w:del>
            </w:ins>
          </w:p>
          <w:p w14:paraId="2E5A0122">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7" w:firstLineChars="400"/>
              <w:textAlignment w:val="baseline"/>
              <w:outlineLvl w:val="9"/>
              <w:rPr>
                <w:del w:id="511" w:author="于舟" w:date="2026-10-20T10:08:13Z"/>
                <w:rFonts w:hint="eastAsia" w:ascii="仿宋_GB2312" w:hAnsi="仿宋_GB2312" w:eastAsia="仿宋_GB2312" w:cs="仿宋_GB2312"/>
                <w:b/>
                <w:bCs/>
                <w:spacing w:val="9"/>
                <w:sz w:val="32"/>
                <w:szCs w:val="32"/>
                <w:lang w:eastAsia="zh-CN"/>
                <w:rPrChange w:id="512" w:author="资产处-杨旷希" w:date="2026-09-25T11:13:36Z">
                  <w:rPr>
                    <w:del w:id="513" w:author="于舟" w:date="2026-10-20T10:08:13Z"/>
                    <w:rFonts w:ascii="宋体" w:eastAsia="宋体"/>
                    <w:sz w:val="20"/>
                  </w:rPr>
                </w:rPrChange>
              </w:rPr>
              <w:pPrChange w:id="51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5" w:line="369" w:lineRule="auto"/>
                  <w:ind w:left="0" w:right="33"/>
                  <w:textAlignment w:val="baseline"/>
                  <w:outlineLvl w:val="9"/>
                </w:pPr>
              </w:pPrChange>
            </w:pPr>
            <w:del w:id="514" w:author="于舟" w:date="2026-10-20T10:08:13Z">
              <w:r>
                <w:rPr>
                  <w:rFonts w:hint="eastAsia" w:ascii="仿宋_GB2312" w:hAnsi="仿宋_GB2312" w:eastAsia="仿宋_GB2312" w:cs="仿宋_GB2312"/>
                  <w:b/>
                  <w:bCs/>
                  <w:spacing w:val="9"/>
                  <w:sz w:val="32"/>
                  <w:szCs w:val="32"/>
                  <w:lang w:eastAsia="zh-CN"/>
                  <w:rPrChange w:id="515" w:author="资产处-杨旷希" w:date="2026-09-25T11:13:36Z">
                    <w:rPr>
                      <w:rFonts w:ascii="宋体" w:eastAsia="宋体"/>
                      <w:b/>
                      <w:bCs/>
                      <w:spacing w:val="6"/>
                      <w:sz w:val="20"/>
                    </w:rPr>
                  </w:rPrChange>
                </w:rPr>
                <w:delText>二、系统功能</w:delText>
              </w:r>
            </w:del>
          </w:p>
          <w:p w14:paraId="4A2B5DB5">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7" w:firstLineChars="400"/>
              <w:textAlignment w:val="baseline"/>
              <w:outlineLvl w:val="9"/>
              <w:rPr>
                <w:del w:id="517" w:author="于舟" w:date="2026-10-20T10:08:13Z"/>
                <w:rFonts w:hint="eastAsia" w:ascii="仿宋_GB2312" w:hAnsi="仿宋_GB2312" w:eastAsia="仿宋_GB2312" w:cs="仿宋_GB2312"/>
                <w:b/>
                <w:bCs/>
                <w:spacing w:val="9"/>
                <w:sz w:val="32"/>
                <w:szCs w:val="32"/>
                <w:lang w:eastAsia="zh-CN"/>
                <w:rPrChange w:id="518" w:author="资产处-杨旷希" w:date="2026-09-25T11:13:42Z">
                  <w:rPr>
                    <w:del w:id="519" w:author="于舟" w:date="2026-10-20T10:08:13Z"/>
                    <w:rFonts w:ascii="宋体" w:eastAsia="宋体"/>
                    <w:sz w:val="20"/>
                  </w:rPr>
                </w:rPrChange>
              </w:rPr>
              <w:pPrChange w:id="51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70" w:line="228" w:lineRule="auto"/>
                  <w:ind w:left="121"/>
                  <w:textAlignment w:val="baseline"/>
                  <w:outlineLvl w:val="1"/>
                </w:pPr>
              </w:pPrChange>
            </w:pPr>
            <w:del w:id="520" w:author="于舟" w:date="2026-10-20T10:08:13Z">
              <w:r>
                <w:rPr>
                  <w:rFonts w:hint="eastAsia" w:ascii="仿宋_GB2312" w:hAnsi="仿宋_GB2312" w:eastAsia="仿宋_GB2312" w:cs="仿宋_GB2312"/>
                  <w:b/>
                  <w:bCs/>
                  <w:spacing w:val="9"/>
                  <w:sz w:val="32"/>
                  <w:szCs w:val="32"/>
                  <w:lang w:eastAsia="zh-CN"/>
                  <w:rPrChange w:id="521" w:author="资产处-杨旷希" w:date="2026-09-25T11:13:42Z">
                    <w:rPr>
                      <w:rFonts w:ascii="宋体" w:eastAsia="宋体"/>
                      <w:b/>
                      <w:bCs/>
                      <w:spacing w:val="5"/>
                      <w:sz w:val="20"/>
                    </w:rPr>
                  </w:rPrChange>
                </w:rPr>
                <w:delText>（一）用户管理</w:delText>
              </w:r>
            </w:del>
          </w:p>
          <w:p w14:paraId="0CB419B8">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2" w:firstLineChars="400"/>
              <w:textAlignment w:val="baseline"/>
              <w:rPr>
                <w:del w:id="523" w:author="于舟" w:date="2026-10-20T10:08:13Z"/>
                <w:rFonts w:hint="eastAsia" w:ascii="仿宋_GB2312" w:hAnsi="仿宋_GB2312" w:eastAsia="仿宋_GB2312" w:cs="仿宋_GB2312"/>
                <w:spacing w:val="9"/>
                <w:sz w:val="32"/>
                <w:szCs w:val="32"/>
                <w:lang w:eastAsia="zh-CN"/>
                <w:rPrChange w:id="524" w:author="资产处-杨旷希" w:date="2026-09-25T11:13:18Z">
                  <w:rPr>
                    <w:del w:id="525" w:author="于舟" w:date="2026-10-20T10:08:13Z"/>
                    <w:rFonts w:ascii="宋体" w:eastAsia="宋体"/>
                    <w:spacing w:val="9"/>
                    <w:sz w:val="20"/>
                  </w:rPr>
                </w:rPrChange>
              </w:rPr>
              <w:pPrChange w:id="52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73" w:line="306" w:lineRule="auto"/>
                  <w:ind w:left="111" w:right="178" w:firstLine="420"/>
                  <w:textAlignment w:val="baseline"/>
                </w:pPr>
              </w:pPrChange>
            </w:pPr>
            <w:del w:id="526" w:author="于舟" w:date="2026-10-20T10:08:13Z">
              <w:r>
                <w:rPr>
                  <w:rFonts w:hint="eastAsia" w:ascii="仿宋_GB2312" w:hAnsi="仿宋_GB2312" w:eastAsia="仿宋_GB2312" w:cs="仿宋_GB2312"/>
                  <w:spacing w:val="9"/>
                  <w:sz w:val="32"/>
                  <w:szCs w:val="32"/>
                  <w:lang w:eastAsia="zh-CN"/>
                  <w:rPrChange w:id="527" w:author="资产处-杨旷希" w:date="2026-09-25T11:13:18Z">
                    <w:rPr>
                      <w:rFonts w:ascii="宋体" w:eastAsia="宋体"/>
                      <w:spacing w:val="9"/>
                      <w:sz w:val="20"/>
                    </w:rPr>
                  </w:rPrChange>
                </w:rPr>
                <w:delText>要求支持用户注册、管理审核、登录认证功能，管理员可通过此模块管理用户预约仪器的资质和相关权限设置</w:delText>
              </w:r>
            </w:del>
          </w:p>
          <w:p w14:paraId="242D81F1">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529" w:author="于舟" w:date="2026-10-20T10:08:13Z"/>
                <w:rFonts w:hint="eastAsia" w:ascii="仿宋_GB2312" w:hAnsi="仿宋_GB2312" w:eastAsia="仿宋_GB2312" w:cs="仿宋_GB2312"/>
                <w:spacing w:val="9"/>
                <w:sz w:val="32"/>
                <w:szCs w:val="32"/>
                <w:lang w:val="en-US" w:eastAsia="zh-CN"/>
              </w:rPr>
              <w:pPrChange w:id="52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530" w:author="于舟" w:date="2026-10-20T10:08:13Z">
              <w:r>
                <w:rPr>
                  <w:rFonts w:hint="eastAsia" w:ascii="仿宋_GB2312" w:hAnsi="仿宋_GB2312" w:eastAsia="仿宋_GB2312" w:cs="仿宋_GB2312"/>
                  <w:spacing w:val="9"/>
                  <w:sz w:val="32"/>
                  <w:szCs w:val="32"/>
                  <w:lang w:val="en-US" w:eastAsia="zh-CN"/>
                </w:rPr>
                <w:delText>1.支持用户基本信息登记，支持设置角色、新增、导出、批量导入、批量删除、批量审核通过、批量审核不通过、批量禁止登录和批量禁止预约功能。</w:delText>
              </w:r>
            </w:del>
          </w:p>
          <w:p w14:paraId="71EB4529">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532" w:author="于舟" w:date="2026-10-20T10:08:13Z"/>
                <w:rFonts w:hint="eastAsia" w:ascii="仿宋_GB2312" w:hAnsi="仿宋_GB2312" w:eastAsia="仿宋_GB2312" w:cs="仿宋_GB2312"/>
                <w:spacing w:val="9"/>
                <w:sz w:val="32"/>
                <w:szCs w:val="32"/>
                <w:lang w:eastAsia="zh-CN"/>
                <w:rPrChange w:id="533" w:author="资产处-杨旷希" w:date="2026-09-25T11:13:18Z">
                  <w:rPr>
                    <w:del w:id="534" w:author="于舟" w:date="2026-10-20T10:08:13Z"/>
                    <w:rFonts w:ascii="宋体" w:eastAsia="宋体"/>
                    <w:sz w:val="20"/>
                  </w:rPr>
                </w:rPrChange>
              </w:rPr>
              <w:pPrChange w:id="53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535" w:author="于舟" w:date="2026-10-20T10:08:13Z">
              <w:r>
                <w:rPr>
                  <w:rFonts w:hint="eastAsia" w:ascii="仿宋_GB2312" w:hAnsi="仿宋_GB2312" w:eastAsia="仿宋_GB2312" w:cs="仿宋_GB2312"/>
                  <w:spacing w:val="9"/>
                  <w:sz w:val="32"/>
                  <w:szCs w:val="32"/>
                  <w:lang w:val="en-US" w:eastAsia="zh-CN"/>
                </w:rPr>
                <w:delText>2</w:delText>
              </w:r>
            </w:del>
            <w:del w:id="536" w:author="于舟" w:date="2026-10-20T10:08:13Z">
              <w:r>
                <w:rPr>
                  <w:rFonts w:hint="eastAsia" w:ascii="仿宋_GB2312" w:hAnsi="仿宋_GB2312" w:eastAsia="仿宋_GB2312" w:cs="仿宋_GB2312"/>
                  <w:spacing w:val="9"/>
                  <w:sz w:val="32"/>
                  <w:szCs w:val="32"/>
                  <w:lang w:eastAsia="zh-CN"/>
                  <w:rPrChange w:id="537" w:author="资产处-杨旷希" w:date="2026-09-25T11:13:18Z">
                    <w:rPr>
                      <w:rFonts w:ascii="宋体" w:eastAsia="宋体"/>
                      <w:spacing w:val="9"/>
                      <w:sz w:val="20"/>
                    </w:rPr>
                  </w:rPrChange>
                </w:rPr>
                <w:delText>.支持设置用户管辖范围，包括但不限于：管理的设备、管理的地址、管理的用户、管理的考试；根据用户的身份类型，管理员可以</w:delText>
              </w:r>
            </w:del>
            <w:del w:id="538" w:author="于舟" w:date="2026-10-20T10:08:13Z">
              <w:r>
                <w:rPr>
                  <w:rFonts w:hint="eastAsia" w:ascii="仿宋_GB2312" w:hAnsi="仿宋_GB2312" w:eastAsia="仿宋_GB2312" w:cs="仿宋_GB2312"/>
                  <w:spacing w:val="9"/>
                  <w:sz w:val="32"/>
                  <w:szCs w:val="32"/>
                  <w:lang w:eastAsia="zh-CN"/>
                  <w:rPrChange w:id="539" w:author="资产处-杨旷希" w:date="2026-09-25T11:13:18Z">
                    <w:rPr>
                      <w:rFonts w:ascii="宋体" w:eastAsia="宋体"/>
                      <w:spacing w:val="8"/>
                      <w:sz w:val="20"/>
                    </w:rPr>
                  </w:rPrChange>
                </w:rPr>
                <w:delText>自定义设置不同的管理范围。</w:delText>
              </w:r>
            </w:del>
          </w:p>
          <w:p w14:paraId="69DDB543">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2" w:firstLineChars="400"/>
              <w:textAlignment w:val="baseline"/>
              <w:rPr>
                <w:del w:id="541" w:author="于舟" w:date="2026-10-20T10:08:13Z"/>
                <w:rFonts w:hint="eastAsia" w:ascii="仿宋_GB2312" w:hAnsi="仿宋_GB2312" w:eastAsia="仿宋_GB2312" w:cs="仿宋_GB2312"/>
                <w:spacing w:val="9"/>
                <w:sz w:val="32"/>
                <w:szCs w:val="32"/>
                <w:lang w:eastAsia="zh-CN"/>
                <w:rPrChange w:id="542" w:author="资产处-杨旷希" w:date="2026-09-25T11:13:18Z">
                  <w:rPr>
                    <w:del w:id="543" w:author="于舟" w:date="2026-10-20T10:08:13Z"/>
                    <w:rFonts w:ascii="宋体" w:eastAsia="宋体"/>
                    <w:sz w:val="20"/>
                  </w:rPr>
                </w:rPrChange>
              </w:rPr>
              <w:pPrChange w:id="54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1" w:line="368" w:lineRule="auto"/>
                  <w:ind w:left="110" w:right="178"/>
                  <w:textAlignment w:val="baseline"/>
                </w:pPr>
              </w:pPrChange>
            </w:pPr>
            <w:del w:id="544" w:author="于舟" w:date="2026-10-20T10:08:13Z">
              <w:r>
                <w:rPr>
                  <w:rFonts w:hint="eastAsia" w:ascii="仿宋_GB2312" w:hAnsi="仿宋_GB2312" w:eastAsia="仿宋_GB2312" w:cs="仿宋_GB2312"/>
                  <w:spacing w:val="9"/>
                  <w:sz w:val="32"/>
                  <w:szCs w:val="32"/>
                  <w:lang w:val="en-US" w:eastAsia="zh-CN"/>
                </w:rPr>
                <w:delText>3</w:delText>
              </w:r>
            </w:del>
            <w:del w:id="545" w:author="于舟" w:date="2026-10-20T10:08:13Z">
              <w:r>
                <w:rPr>
                  <w:rFonts w:hint="eastAsia" w:ascii="仿宋_GB2312" w:hAnsi="仿宋_GB2312" w:eastAsia="仿宋_GB2312" w:cs="仿宋_GB2312"/>
                  <w:spacing w:val="9"/>
                  <w:sz w:val="32"/>
                  <w:szCs w:val="32"/>
                  <w:lang w:eastAsia="zh-CN"/>
                  <w:rPrChange w:id="546" w:author="资产处-杨旷希" w:date="2026-09-25T11:13:18Z">
                    <w:rPr>
                      <w:rFonts w:ascii="宋体" w:eastAsia="宋体"/>
                      <w:spacing w:val="9"/>
                      <w:sz w:val="20"/>
                    </w:rPr>
                  </w:rPrChange>
                </w:rPr>
                <w:delText>.支持查看用户使用权限，包括仪器授权、仪器周期性授权、门禁授权和门禁周期性授权，支持对用户授权新增、修改和删除。</w:delText>
              </w:r>
            </w:del>
          </w:p>
          <w:p w14:paraId="37E139CD">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2" w:firstLineChars="400"/>
              <w:textAlignment w:val="baseline"/>
              <w:rPr>
                <w:del w:id="548" w:author="于舟" w:date="2026-10-20T10:08:13Z"/>
                <w:rFonts w:hint="eastAsia" w:ascii="仿宋_GB2312" w:hAnsi="仿宋_GB2312" w:eastAsia="仿宋_GB2312" w:cs="仿宋_GB2312"/>
                <w:spacing w:val="9"/>
                <w:sz w:val="32"/>
                <w:szCs w:val="32"/>
                <w:lang w:eastAsia="zh-CN"/>
                <w:rPrChange w:id="549" w:author="资产处-杨旷希" w:date="2026-09-25T11:13:18Z">
                  <w:rPr>
                    <w:del w:id="550" w:author="于舟" w:date="2026-10-20T10:08:13Z"/>
                    <w:rFonts w:ascii="宋体" w:eastAsia="宋体"/>
                    <w:sz w:val="20"/>
                  </w:rPr>
                </w:rPrChange>
              </w:rPr>
              <w:pPrChange w:id="54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 w:line="369" w:lineRule="auto"/>
                  <w:ind w:left="110" w:right="178" w:firstLine="4"/>
                  <w:textAlignment w:val="baseline"/>
                </w:pPr>
              </w:pPrChange>
            </w:pPr>
            <w:del w:id="551" w:author="于舟" w:date="2026-10-20T10:08:13Z">
              <w:r>
                <w:rPr>
                  <w:rFonts w:hint="eastAsia" w:ascii="仿宋_GB2312" w:hAnsi="仿宋_GB2312" w:eastAsia="仿宋_GB2312" w:cs="仿宋_GB2312"/>
                  <w:spacing w:val="9"/>
                  <w:sz w:val="32"/>
                  <w:szCs w:val="32"/>
                  <w:lang w:val="en-US" w:eastAsia="zh-CN"/>
                </w:rPr>
                <w:delText>4</w:delText>
              </w:r>
            </w:del>
            <w:del w:id="552" w:author="于舟" w:date="2026-10-20T10:08:13Z">
              <w:r>
                <w:rPr>
                  <w:rFonts w:hint="eastAsia" w:ascii="仿宋_GB2312" w:hAnsi="仿宋_GB2312" w:eastAsia="仿宋_GB2312" w:cs="仿宋_GB2312"/>
                  <w:spacing w:val="9"/>
                  <w:sz w:val="32"/>
                  <w:szCs w:val="32"/>
                  <w:lang w:eastAsia="zh-CN"/>
                  <w:rPrChange w:id="553" w:author="资产处-杨旷希" w:date="2026-09-25T11:13:18Z">
                    <w:rPr>
                      <w:rFonts w:ascii="宋体" w:eastAsia="宋体"/>
                      <w:spacing w:val="9"/>
                      <w:sz w:val="20"/>
                    </w:rPr>
                  </w:rPrChange>
                </w:rPr>
                <w:delText>.支持查看用户仪器使用资质，支持通过仪器名称、审核状态进行检索，支持新增、批量审核、删除使用资质功能。</w:delText>
              </w:r>
            </w:del>
          </w:p>
          <w:p w14:paraId="5DB7E1D6">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2" w:firstLineChars="400"/>
              <w:textAlignment w:val="baseline"/>
              <w:rPr>
                <w:del w:id="555" w:author="于舟" w:date="2026-10-20T10:08:13Z"/>
                <w:rFonts w:hint="eastAsia" w:ascii="仿宋_GB2312" w:hAnsi="仿宋_GB2312" w:eastAsia="仿宋_GB2312" w:cs="仿宋_GB2312"/>
                <w:b/>
                <w:bCs/>
                <w:spacing w:val="9"/>
                <w:sz w:val="32"/>
                <w:szCs w:val="32"/>
                <w:highlight w:val="none"/>
                <w:lang w:eastAsia="zh-CN"/>
                <w:rPrChange w:id="556" w:author="资产处-杨旷希" w:date="2026-09-25T11:13:48Z">
                  <w:rPr>
                    <w:del w:id="557" w:author="于舟" w:date="2026-10-20T10:08:13Z"/>
                    <w:rFonts w:ascii="宋体" w:eastAsia="宋体"/>
                    <w:sz w:val="20"/>
                    <w:highlight w:val="none"/>
                  </w:rPr>
                </w:rPrChange>
              </w:rPr>
              <w:pPrChange w:id="55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1" w:line="369" w:lineRule="auto"/>
                  <w:ind w:left="110" w:right="178" w:firstLine="1"/>
                  <w:textAlignment w:val="baseline"/>
                </w:pPr>
              </w:pPrChange>
            </w:pPr>
            <w:del w:id="558" w:author="于舟" w:date="2026-10-20T10:08:13Z">
              <w:r>
                <w:rPr>
                  <w:rFonts w:hint="eastAsia" w:ascii="仿宋_GB2312" w:hAnsi="仿宋_GB2312" w:eastAsia="仿宋_GB2312" w:cs="仿宋_GB2312"/>
                  <w:spacing w:val="9"/>
                  <w:sz w:val="32"/>
                  <w:szCs w:val="32"/>
                  <w:highlight w:val="none"/>
                  <w:lang w:val="en-US" w:eastAsia="zh-CN"/>
                </w:rPr>
                <w:delText>5</w:delText>
              </w:r>
            </w:del>
            <w:del w:id="559" w:author="于舟" w:date="2026-10-20T10:08:13Z">
              <w:r>
                <w:rPr>
                  <w:rFonts w:hint="eastAsia" w:ascii="仿宋_GB2312" w:hAnsi="仿宋_GB2312" w:eastAsia="仿宋_GB2312" w:cs="仿宋_GB2312"/>
                  <w:spacing w:val="9"/>
                  <w:sz w:val="32"/>
                  <w:szCs w:val="32"/>
                  <w:highlight w:val="none"/>
                  <w:lang w:eastAsia="zh-CN"/>
                  <w:rPrChange w:id="560" w:author="资产处-杨旷希" w:date="2026-09-25T11:13:18Z">
                    <w:rPr>
                      <w:rFonts w:ascii="宋体" w:eastAsia="宋体"/>
                      <w:spacing w:val="9"/>
                      <w:sz w:val="20"/>
                      <w:highlight w:val="none"/>
                    </w:rPr>
                  </w:rPrChange>
                </w:rPr>
                <w:delText>.支持微信绑定平台账号管理，包括：解绑、是否允许绑定多个微</w:delText>
              </w:r>
            </w:del>
            <w:del w:id="561" w:author="于舟" w:date="2026-10-20T10:08:13Z">
              <w:r>
                <w:rPr>
                  <w:rFonts w:hint="eastAsia" w:ascii="仿宋_GB2312" w:hAnsi="仿宋_GB2312" w:eastAsia="仿宋_GB2312" w:cs="仿宋_GB2312"/>
                  <w:spacing w:val="9"/>
                  <w:sz w:val="32"/>
                  <w:szCs w:val="32"/>
                  <w:highlight w:val="none"/>
                  <w:lang w:eastAsia="zh-CN"/>
                  <w:rPrChange w:id="562" w:author="资产处-杨旷希" w:date="2026-09-25T11:13:18Z">
                    <w:rPr>
                      <w:rFonts w:ascii="宋体" w:eastAsia="宋体"/>
                      <w:spacing w:val="5"/>
                      <w:sz w:val="20"/>
                      <w:highlight w:val="none"/>
                    </w:rPr>
                  </w:rPrChange>
                </w:rPr>
                <w:delText>信用户。</w:delText>
              </w:r>
            </w:del>
          </w:p>
          <w:p w14:paraId="74A835FB">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7" w:firstLineChars="400"/>
              <w:textAlignment w:val="baseline"/>
              <w:rPr>
                <w:del w:id="564" w:author="于舟" w:date="2026-10-20T10:08:13Z"/>
                <w:rFonts w:hint="eastAsia" w:ascii="仿宋_GB2312" w:hAnsi="仿宋_GB2312" w:eastAsia="仿宋_GB2312" w:cs="仿宋_GB2312"/>
                <w:b/>
                <w:bCs/>
                <w:spacing w:val="9"/>
                <w:sz w:val="32"/>
                <w:szCs w:val="32"/>
                <w:lang w:eastAsia="zh-CN"/>
                <w:rPrChange w:id="565" w:author="资产处-杨旷希" w:date="2026-09-25T11:13:48Z">
                  <w:rPr>
                    <w:del w:id="566" w:author="于舟" w:date="2026-10-20T10:08:13Z"/>
                    <w:rFonts w:ascii="宋体" w:eastAsia="宋体"/>
                    <w:b/>
                    <w:bCs/>
                    <w:spacing w:val="6"/>
                    <w:sz w:val="20"/>
                  </w:rPr>
                </w:rPrChange>
              </w:rPr>
              <w:pPrChange w:id="56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567" w:author="于舟" w:date="2026-10-20T10:08:13Z">
              <w:r>
                <w:rPr>
                  <w:rFonts w:hint="eastAsia" w:ascii="仿宋_GB2312" w:hAnsi="仿宋_GB2312" w:eastAsia="仿宋_GB2312" w:cs="仿宋_GB2312"/>
                  <w:b/>
                  <w:bCs/>
                  <w:spacing w:val="9"/>
                  <w:sz w:val="32"/>
                  <w:szCs w:val="32"/>
                  <w:lang w:eastAsia="zh-CN"/>
                  <w:rPrChange w:id="568" w:author="资产处-杨旷希" w:date="2026-09-25T11:13:48Z">
                    <w:rPr>
                      <w:rFonts w:ascii="宋体" w:eastAsia="宋体"/>
                      <w:b/>
                      <w:bCs/>
                      <w:spacing w:val="6"/>
                      <w:sz w:val="20"/>
                    </w:rPr>
                  </w:rPrChange>
                </w:rPr>
                <w:delText>（二）课题组管理</w:delText>
              </w:r>
            </w:del>
          </w:p>
          <w:p w14:paraId="4E4BAB3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570" w:author="于舟" w:date="2026-10-20T10:08:13Z"/>
                <w:rFonts w:hint="eastAsia" w:ascii="仿宋_GB2312" w:hAnsi="仿宋_GB2312" w:eastAsia="仿宋_GB2312" w:cs="仿宋_GB2312"/>
                <w:spacing w:val="9"/>
                <w:sz w:val="32"/>
                <w:szCs w:val="32"/>
                <w:lang w:val="en-US" w:eastAsia="zh-CN"/>
              </w:rPr>
              <w:pPrChange w:id="56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571" w:author="于舟" w:date="2026-10-20T10:08:13Z">
              <w:r>
                <w:rPr>
                  <w:rFonts w:hint="eastAsia" w:ascii="仿宋_GB2312" w:hAnsi="仿宋_GB2312" w:eastAsia="仿宋_GB2312" w:cs="仿宋_GB2312"/>
                  <w:spacing w:val="9"/>
                  <w:sz w:val="32"/>
                  <w:szCs w:val="32"/>
                  <w:lang w:val="en-US" w:eastAsia="zh-CN"/>
                </w:rPr>
                <w:delText>要求增加完善现有大型仪器共享管理平台“课题组”相关信息，实现人员网络图形化或目录化方式展示，实现层级显示。</w:delText>
              </w:r>
            </w:del>
          </w:p>
          <w:p w14:paraId="756422E5">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573" w:author="于舟" w:date="2026-10-20T10:08:13Z"/>
                <w:rFonts w:hint="eastAsia" w:ascii="仿宋_GB2312" w:hAnsi="仿宋_GB2312" w:eastAsia="仿宋_GB2312" w:cs="仿宋_GB2312"/>
                <w:spacing w:val="9"/>
                <w:sz w:val="32"/>
                <w:szCs w:val="32"/>
                <w:lang w:eastAsia="zh-CN"/>
                <w:rPrChange w:id="574" w:author="资产处-杨旷希" w:date="2026-09-25T11:13:18Z">
                  <w:rPr>
                    <w:del w:id="575" w:author="于舟" w:date="2026-10-20T10:08:13Z"/>
                    <w:rFonts w:ascii="宋体" w:eastAsia="宋体"/>
                    <w:sz w:val="20"/>
                  </w:rPr>
                </w:rPrChange>
              </w:rPr>
              <w:pPrChange w:id="57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576" w:author="于舟" w:date="2026-10-20T10:08:13Z">
              <w:r>
                <w:rPr>
                  <w:rFonts w:hint="eastAsia" w:ascii="仿宋_GB2312" w:hAnsi="仿宋_GB2312" w:eastAsia="仿宋_GB2312" w:cs="仿宋_GB2312"/>
                  <w:spacing w:val="9"/>
                  <w:sz w:val="32"/>
                  <w:szCs w:val="32"/>
                  <w:lang w:val="en-US" w:eastAsia="zh-CN"/>
                </w:rPr>
                <w:delText>1.要求支持编辑课题组基本信息，包括：课题组名、当</w:delText>
              </w:r>
            </w:del>
            <w:del w:id="577" w:author="于舟" w:date="2026-10-20T10:08:13Z">
              <w:r>
                <w:rPr>
                  <w:rFonts w:hint="eastAsia" w:ascii="仿宋_GB2312" w:hAnsi="仿宋_GB2312" w:eastAsia="仿宋_GB2312" w:cs="仿宋_GB2312"/>
                  <w:spacing w:val="9"/>
                  <w:sz w:val="32"/>
                  <w:szCs w:val="32"/>
                  <w:lang w:eastAsia="zh-CN"/>
                  <w:rPrChange w:id="578" w:author="资产处-杨旷希" w:date="2026-09-25T11:13:18Z">
                    <w:rPr>
                      <w:rFonts w:ascii="宋体" w:eastAsia="宋体"/>
                      <w:spacing w:val="8"/>
                      <w:sz w:val="20"/>
                    </w:rPr>
                  </w:rPrChange>
                </w:rPr>
                <w:delText>前状态、联</w:delText>
              </w:r>
            </w:del>
            <w:del w:id="579" w:author="于舟" w:date="2026-10-20T10:08:13Z">
              <w:r>
                <w:rPr>
                  <w:rFonts w:hint="eastAsia" w:ascii="仿宋_GB2312" w:hAnsi="仿宋_GB2312" w:eastAsia="仿宋_GB2312" w:cs="仿宋_GB2312"/>
                  <w:spacing w:val="9"/>
                  <w:sz w:val="32"/>
                  <w:szCs w:val="32"/>
                  <w:lang w:eastAsia="zh-CN"/>
                  <w:rPrChange w:id="580" w:author="资产处-杨旷希" w:date="2026-09-25T11:13:18Z">
                    <w:rPr>
                      <w:rFonts w:ascii="宋体" w:eastAsia="宋体"/>
                      <w:spacing w:val="9"/>
                      <w:sz w:val="20"/>
                    </w:rPr>
                  </w:rPrChange>
                </w:rPr>
                <w:delText>系方式、创建时间、结束时间、编号、类型、所属学科</w:delText>
              </w:r>
            </w:del>
            <w:del w:id="581" w:author="于舟" w:date="2026-10-20T10:08:13Z">
              <w:r>
                <w:rPr>
                  <w:rFonts w:hint="eastAsia" w:ascii="仿宋_GB2312" w:hAnsi="仿宋_GB2312" w:eastAsia="仿宋_GB2312" w:cs="仿宋_GB2312"/>
                  <w:spacing w:val="9"/>
                  <w:sz w:val="32"/>
                  <w:szCs w:val="32"/>
                  <w:lang w:eastAsia="zh-CN"/>
                  <w:rPrChange w:id="582" w:author="资产处-杨旷希" w:date="2026-09-25T11:13:18Z">
                    <w:rPr>
                      <w:rFonts w:ascii="宋体" w:eastAsia="宋体"/>
                      <w:spacing w:val="7"/>
                      <w:sz w:val="20"/>
                    </w:rPr>
                  </w:rPrChange>
                </w:rPr>
                <w:delText>等。</w:delText>
              </w:r>
            </w:del>
          </w:p>
          <w:p w14:paraId="4C3E0853">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2" w:firstLineChars="400"/>
              <w:textAlignment w:val="baseline"/>
              <w:rPr>
                <w:del w:id="584" w:author="于舟" w:date="2026-10-20T10:08:13Z"/>
                <w:rFonts w:hint="eastAsia" w:ascii="仿宋_GB2312" w:hAnsi="仿宋_GB2312" w:eastAsia="仿宋_GB2312" w:cs="仿宋_GB2312"/>
                <w:spacing w:val="9"/>
                <w:sz w:val="32"/>
                <w:szCs w:val="32"/>
                <w:highlight w:val="none"/>
                <w:lang w:eastAsia="zh-CN"/>
                <w:rPrChange w:id="585" w:author="资产处-杨旷希" w:date="2026-09-25T11:13:18Z">
                  <w:rPr>
                    <w:del w:id="586" w:author="于舟" w:date="2026-10-20T10:08:13Z"/>
                    <w:rFonts w:ascii="宋体" w:eastAsia="宋体"/>
                    <w:sz w:val="20"/>
                    <w:highlight w:val="none"/>
                  </w:rPr>
                </w:rPrChange>
              </w:rPr>
              <w:pPrChange w:id="58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1" w:line="368" w:lineRule="auto"/>
                  <w:ind w:left="113" w:right="178"/>
                  <w:textAlignment w:val="baseline"/>
                </w:pPr>
              </w:pPrChange>
            </w:pPr>
            <w:del w:id="587" w:author="于舟" w:date="2026-10-20T10:08:13Z">
              <w:r>
                <w:rPr>
                  <w:rFonts w:hint="eastAsia" w:ascii="仿宋_GB2312" w:hAnsi="仿宋_GB2312" w:eastAsia="仿宋_GB2312" w:cs="仿宋_GB2312"/>
                  <w:spacing w:val="9"/>
                  <w:sz w:val="32"/>
                  <w:szCs w:val="32"/>
                  <w:highlight w:val="none"/>
                  <w:lang w:eastAsia="zh-CN"/>
                  <w:rPrChange w:id="588" w:author="资产处-杨旷希" w:date="2026-09-25T11:13:18Z">
                    <w:rPr>
                      <w:rFonts w:ascii="宋体" w:eastAsia="宋体"/>
                      <w:spacing w:val="9"/>
                      <w:sz w:val="20"/>
                      <w:highlight w:val="none"/>
                    </w:rPr>
                  </w:rPrChange>
                </w:rPr>
                <w:delText>2.支持导师实时新增或删除课题组成员或合作导师，支持定义课题</w:delText>
              </w:r>
            </w:del>
            <w:del w:id="589" w:author="于舟" w:date="2026-10-20T10:08:13Z">
              <w:r>
                <w:rPr>
                  <w:rFonts w:hint="eastAsia" w:ascii="仿宋_GB2312" w:hAnsi="仿宋_GB2312" w:eastAsia="仿宋_GB2312" w:cs="仿宋_GB2312"/>
                  <w:spacing w:val="9"/>
                  <w:sz w:val="32"/>
                  <w:szCs w:val="32"/>
                  <w:highlight w:val="none"/>
                  <w:lang w:eastAsia="zh-CN"/>
                  <w:rPrChange w:id="590" w:author="资产处-杨旷希" w:date="2026-09-25T11:13:18Z">
                    <w:rPr>
                      <w:rFonts w:ascii="宋体" w:eastAsia="宋体"/>
                      <w:spacing w:val="8"/>
                      <w:sz w:val="20"/>
                      <w:highlight w:val="none"/>
                    </w:rPr>
                  </w:rPrChange>
                </w:rPr>
                <w:delText>组成员的付费方式为导师账户付费或分配经费。</w:delText>
              </w:r>
            </w:del>
          </w:p>
          <w:p w14:paraId="66D8E3B6">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2" w:firstLineChars="400"/>
              <w:textAlignment w:val="baseline"/>
              <w:rPr>
                <w:del w:id="592" w:author="于舟" w:date="2026-10-20T10:08:13Z"/>
                <w:rFonts w:hint="eastAsia" w:ascii="仿宋_GB2312" w:hAnsi="仿宋_GB2312" w:eastAsia="仿宋_GB2312" w:cs="仿宋_GB2312"/>
                <w:spacing w:val="9"/>
                <w:sz w:val="32"/>
                <w:szCs w:val="32"/>
                <w:lang w:eastAsia="zh-CN"/>
                <w:rPrChange w:id="593" w:author="资产处-杨旷希" w:date="2026-09-25T11:13:18Z">
                  <w:rPr>
                    <w:del w:id="594" w:author="于舟" w:date="2026-10-20T10:08:13Z"/>
                    <w:rFonts w:ascii="宋体" w:eastAsia="宋体"/>
                    <w:sz w:val="20"/>
                  </w:rPr>
                </w:rPrChange>
              </w:rPr>
              <w:pPrChange w:id="59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 w:line="368" w:lineRule="auto"/>
                  <w:ind w:left="109" w:right="178" w:firstLine="5"/>
                  <w:textAlignment w:val="baseline"/>
                </w:pPr>
              </w:pPrChange>
            </w:pPr>
            <w:del w:id="595" w:author="于舟" w:date="2026-10-20T10:08:13Z">
              <w:r>
                <w:rPr>
                  <w:rFonts w:hint="eastAsia" w:ascii="仿宋_GB2312" w:hAnsi="仿宋_GB2312" w:eastAsia="仿宋_GB2312" w:cs="仿宋_GB2312"/>
                  <w:spacing w:val="9"/>
                  <w:sz w:val="32"/>
                  <w:szCs w:val="32"/>
                  <w:lang w:eastAsia="zh-CN"/>
                  <w:rPrChange w:id="596" w:author="资产处-杨旷希" w:date="2026-09-25T11:13:18Z">
                    <w:rPr>
                      <w:rFonts w:ascii="宋体" w:eastAsia="宋体"/>
                      <w:spacing w:val="9"/>
                      <w:sz w:val="20"/>
                    </w:rPr>
                  </w:rPrChange>
                </w:rPr>
                <w:delText>3.支持导师对课题组成员进行预警值、不可预约值和不可使用值设</w:delText>
              </w:r>
            </w:del>
            <w:del w:id="597" w:author="于舟" w:date="2026-10-20T10:08:13Z">
              <w:r>
                <w:rPr>
                  <w:rFonts w:hint="eastAsia" w:ascii="仿宋_GB2312" w:hAnsi="仿宋_GB2312" w:eastAsia="仿宋_GB2312" w:cs="仿宋_GB2312"/>
                  <w:spacing w:val="9"/>
                  <w:sz w:val="32"/>
                  <w:szCs w:val="32"/>
                  <w:lang w:eastAsia="zh-CN"/>
                  <w:rPrChange w:id="598" w:author="资产处-杨旷希" w:date="2026-09-25T11:13:18Z">
                    <w:rPr>
                      <w:rFonts w:ascii="宋体" w:eastAsia="宋体"/>
                      <w:spacing w:val="1"/>
                      <w:sz w:val="20"/>
                    </w:rPr>
                  </w:rPrChange>
                </w:rPr>
                <w:delText>置。</w:delText>
              </w:r>
            </w:del>
          </w:p>
          <w:p w14:paraId="56DC80C7">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2" w:firstLineChars="400"/>
              <w:textAlignment w:val="baseline"/>
              <w:rPr>
                <w:del w:id="600" w:author="于舟" w:date="2026-10-20T10:08:13Z"/>
                <w:rFonts w:hint="eastAsia" w:ascii="仿宋_GB2312" w:hAnsi="仿宋_GB2312" w:eastAsia="仿宋_GB2312" w:cs="仿宋_GB2312"/>
                <w:spacing w:val="9"/>
                <w:sz w:val="32"/>
                <w:szCs w:val="32"/>
                <w:lang w:eastAsia="zh-CN"/>
                <w:rPrChange w:id="601" w:author="资产处-杨旷希" w:date="2026-09-25T11:13:18Z">
                  <w:rPr>
                    <w:del w:id="602" w:author="于舟" w:date="2026-10-20T10:08:13Z"/>
                    <w:rFonts w:ascii="宋体" w:eastAsia="宋体"/>
                    <w:sz w:val="20"/>
                  </w:rPr>
                </w:rPrChange>
              </w:rPr>
              <w:pPrChange w:id="59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 w:line="369" w:lineRule="auto"/>
                  <w:ind w:left="115" w:right="178" w:hanging="5"/>
                  <w:textAlignment w:val="baseline"/>
                </w:pPr>
              </w:pPrChange>
            </w:pPr>
            <w:del w:id="603" w:author="于舟" w:date="2026-10-20T10:08:13Z">
              <w:r>
                <w:rPr>
                  <w:rFonts w:hint="eastAsia" w:ascii="仿宋_GB2312" w:hAnsi="仿宋_GB2312" w:eastAsia="仿宋_GB2312" w:cs="仿宋_GB2312"/>
                  <w:spacing w:val="9"/>
                  <w:sz w:val="32"/>
                  <w:szCs w:val="32"/>
                  <w:lang w:eastAsia="zh-CN"/>
                  <w:rPrChange w:id="604" w:author="资产处-杨旷希" w:date="2026-09-25T11:13:18Z">
                    <w:rPr>
                      <w:rFonts w:ascii="宋体" w:eastAsia="宋体"/>
                      <w:spacing w:val="9"/>
                      <w:sz w:val="20"/>
                    </w:rPr>
                  </w:rPrChange>
                </w:rPr>
                <w:delText>4.支持导师审核课题成员注册、培训申请、设备预约、送样申请等</w:delText>
              </w:r>
            </w:del>
            <w:del w:id="605" w:author="于舟" w:date="2026-10-20T10:08:13Z">
              <w:r>
                <w:rPr>
                  <w:rFonts w:hint="eastAsia" w:ascii="仿宋_GB2312" w:hAnsi="仿宋_GB2312" w:eastAsia="仿宋_GB2312" w:cs="仿宋_GB2312"/>
                  <w:spacing w:val="9"/>
                  <w:sz w:val="32"/>
                  <w:szCs w:val="32"/>
                  <w:lang w:eastAsia="zh-CN"/>
                  <w:rPrChange w:id="606" w:author="资产处-杨旷希" w:date="2026-09-25T11:13:18Z">
                    <w:rPr>
                      <w:rFonts w:ascii="宋体" w:eastAsia="宋体"/>
                      <w:spacing w:val="8"/>
                      <w:sz w:val="20"/>
                    </w:rPr>
                  </w:rPrChange>
                </w:rPr>
                <w:delText>管理功能，支持设置自动审核或手动审核。</w:delText>
              </w:r>
            </w:del>
          </w:p>
          <w:p w14:paraId="4B940119">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2" w:firstLineChars="400"/>
              <w:textAlignment w:val="baseline"/>
              <w:rPr>
                <w:del w:id="608" w:author="于舟" w:date="2026-10-20T10:08:13Z"/>
                <w:rFonts w:hint="eastAsia" w:ascii="仿宋_GB2312" w:hAnsi="仿宋_GB2312" w:eastAsia="仿宋_GB2312" w:cs="仿宋_GB2312"/>
                <w:spacing w:val="9"/>
                <w:sz w:val="32"/>
                <w:szCs w:val="32"/>
                <w:lang w:eastAsia="zh-CN"/>
                <w:rPrChange w:id="609" w:author="资产处-杨旷希" w:date="2026-09-25T11:13:18Z">
                  <w:rPr>
                    <w:del w:id="610" w:author="于舟" w:date="2026-10-20T10:08:13Z"/>
                    <w:rFonts w:ascii="宋体" w:eastAsia="宋体"/>
                    <w:sz w:val="20"/>
                  </w:rPr>
                </w:rPrChange>
              </w:rPr>
              <w:pPrChange w:id="60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 w:line="368" w:lineRule="auto"/>
                  <w:ind w:left="110" w:right="178" w:firstLine="5"/>
                  <w:textAlignment w:val="baseline"/>
                </w:pPr>
              </w:pPrChange>
            </w:pPr>
            <w:del w:id="611" w:author="于舟" w:date="2026-10-20T10:08:13Z">
              <w:r>
                <w:rPr>
                  <w:rFonts w:hint="eastAsia" w:ascii="仿宋_GB2312" w:hAnsi="仿宋_GB2312" w:eastAsia="仿宋_GB2312" w:cs="仿宋_GB2312"/>
                  <w:spacing w:val="9"/>
                  <w:sz w:val="32"/>
                  <w:szCs w:val="32"/>
                  <w:lang w:eastAsia="zh-CN"/>
                  <w:rPrChange w:id="612" w:author="资产处-杨旷希" w:date="2026-09-25T11:13:18Z">
                    <w:rPr>
                      <w:rFonts w:ascii="宋体" w:eastAsia="宋体"/>
                      <w:spacing w:val="9"/>
                      <w:sz w:val="20"/>
                    </w:rPr>
                  </w:rPrChange>
                </w:rPr>
                <w:delText>5.支持导师查看课题组成员预约记录、使用记录、培训记录、考试</w:delText>
              </w:r>
            </w:del>
            <w:del w:id="613" w:author="于舟" w:date="2026-10-20T10:08:13Z">
              <w:r>
                <w:rPr>
                  <w:rFonts w:hint="eastAsia" w:ascii="仿宋_GB2312" w:hAnsi="仿宋_GB2312" w:eastAsia="仿宋_GB2312" w:cs="仿宋_GB2312"/>
                  <w:spacing w:val="9"/>
                  <w:sz w:val="32"/>
                  <w:szCs w:val="32"/>
                  <w:lang w:eastAsia="zh-CN"/>
                  <w:rPrChange w:id="614" w:author="资产处-杨旷希" w:date="2026-09-25T11:13:18Z">
                    <w:rPr>
                      <w:rFonts w:ascii="宋体" w:eastAsia="宋体"/>
                      <w:spacing w:val="8"/>
                      <w:sz w:val="20"/>
                    </w:rPr>
                  </w:rPrChange>
                </w:rPr>
                <w:delText>记录、设备使用申请记录。</w:delText>
              </w:r>
            </w:del>
          </w:p>
          <w:p w14:paraId="76A08487">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2" w:firstLineChars="400"/>
              <w:textAlignment w:val="baseline"/>
              <w:rPr>
                <w:del w:id="616" w:author="于舟" w:date="2026-10-20T10:08:13Z"/>
                <w:rFonts w:hint="eastAsia" w:ascii="仿宋_GB2312" w:hAnsi="仿宋_GB2312" w:eastAsia="仿宋_GB2312" w:cs="仿宋_GB2312"/>
                <w:spacing w:val="9"/>
                <w:sz w:val="32"/>
                <w:szCs w:val="32"/>
                <w:lang w:eastAsia="zh-CN"/>
                <w:rPrChange w:id="617" w:author="资产处-杨旷希" w:date="2026-09-25T11:13:18Z">
                  <w:rPr>
                    <w:del w:id="618" w:author="于舟" w:date="2026-10-20T10:08:13Z"/>
                    <w:rFonts w:ascii="宋体" w:eastAsia="宋体"/>
                    <w:sz w:val="20"/>
                  </w:rPr>
                </w:rPrChange>
              </w:rPr>
              <w:pPrChange w:id="61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1" w:line="227" w:lineRule="auto"/>
                  <w:ind w:left="112"/>
                  <w:textAlignment w:val="baseline"/>
                </w:pPr>
              </w:pPrChange>
            </w:pPr>
            <w:del w:id="619" w:author="于舟" w:date="2026-10-20T10:08:13Z">
              <w:r>
                <w:rPr>
                  <w:rFonts w:hint="eastAsia" w:ascii="仿宋_GB2312" w:hAnsi="仿宋_GB2312" w:eastAsia="仿宋_GB2312" w:cs="仿宋_GB2312"/>
                  <w:spacing w:val="9"/>
                  <w:sz w:val="32"/>
                  <w:szCs w:val="32"/>
                  <w:lang w:eastAsia="zh-CN"/>
                  <w:rPrChange w:id="620" w:author="资产处-杨旷希" w:date="2026-09-25T11:13:18Z">
                    <w:rPr>
                      <w:rFonts w:ascii="宋体" w:eastAsia="宋体"/>
                      <w:spacing w:val="7"/>
                      <w:sz w:val="20"/>
                    </w:rPr>
                  </w:rPrChange>
                </w:rPr>
                <w:delText>6.支持导师查看账户余额：</w:delText>
              </w:r>
            </w:del>
          </w:p>
          <w:p w14:paraId="6DB0FAA8">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2" w:firstLineChars="400"/>
              <w:textAlignment w:val="baseline"/>
              <w:rPr>
                <w:del w:id="622" w:author="于舟" w:date="2026-10-20T10:08:13Z"/>
                <w:rFonts w:hint="eastAsia" w:ascii="仿宋_GB2312" w:hAnsi="仿宋_GB2312" w:eastAsia="仿宋_GB2312" w:cs="仿宋_GB2312"/>
                <w:spacing w:val="9"/>
                <w:sz w:val="32"/>
                <w:szCs w:val="32"/>
                <w:lang w:eastAsia="zh-CN"/>
                <w:rPrChange w:id="623" w:author="资产处-杨旷希" w:date="2026-09-25T11:13:18Z">
                  <w:rPr>
                    <w:del w:id="624" w:author="于舟" w:date="2026-10-20T10:08:13Z"/>
                    <w:rFonts w:ascii="宋体" w:eastAsia="宋体"/>
                    <w:sz w:val="20"/>
                  </w:rPr>
                </w:rPrChange>
              </w:rPr>
              <w:pPrChange w:id="62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155" w:line="369" w:lineRule="auto"/>
                  <w:ind w:left="111" w:right="178" w:firstLine="14"/>
                  <w:textAlignment w:val="baseline"/>
                </w:pPr>
              </w:pPrChange>
            </w:pPr>
            <w:del w:id="625" w:author="于舟" w:date="2026-10-20T10:08:13Z">
              <w:r>
                <w:rPr>
                  <w:rFonts w:hint="eastAsia" w:ascii="仿宋_GB2312" w:hAnsi="仿宋_GB2312" w:eastAsia="仿宋_GB2312" w:cs="仿宋_GB2312"/>
                  <w:spacing w:val="9"/>
                  <w:sz w:val="32"/>
                  <w:szCs w:val="32"/>
                  <w:lang w:eastAsia="zh-CN"/>
                </w:rPr>
                <w:delText>（</w:delText>
              </w:r>
            </w:del>
            <w:del w:id="626" w:author="于舟" w:date="2026-10-20T10:08:13Z">
              <w:r>
                <w:rPr>
                  <w:rFonts w:hint="eastAsia" w:ascii="仿宋_GB2312" w:hAnsi="仿宋_GB2312" w:eastAsia="仿宋_GB2312" w:cs="仿宋_GB2312"/>
                  <w:spacing w:val="9"/>
                  <w:sz w:val="32"/>
                  <w:szCs w:val="32"/>
                  <w:lang w:val="en-US" w:eastAsia="zh-CN"/>
                </w:rPr>
                <w:delText>1</w:delText>
              </w:r>
            </w:del>
            <w:del w:id="627" w:author="于舟" w:date="2026-10-20T10:08:13Z">
              <w:r>
                <w:rPr>
                  <w:rFonts w:hint="eastAsia" w:ascii="仿宋_GB2312" w:hAnsi="仿宋_GB2312" w:eastAsia="仿宋_GB2312" w:cs="仿宋_GB2312"/>
                  <w:spacing w:val="9"/>
                  <w:sz w:val="32"/>
                  <w:szCs w:val="32"/>
                  <w:lang w:eastAsia="zh-CN"/>
                </w:rPr>
                <w:delText>）</w:delText>
              </w:r>
            </w:del>
            <w:del w:id="628" w:author="于舟" w:date="2026-10-20T10:08:13Z">
              <w:r>
                <w:rPr>
                  <w:rFonts w:hint="eastAsia" w:ascii="仿宋_GB2312" w:hAnsi="仿宋_GB2312" w:eastAsia="仿宋_GB2312" w:cs="仿宋_GB2312"/>
                  <w:spacing w:val="9"/>
                  <w:sz w:val="32"/>
                  <w:szCs w:val="32"/>
                  <w:lang w:eastAsia="zh-CN"/>
                  <w:rPrChange w:id="629" w:author="资产处-杨旷希" w:date="2026-09-25T11:13:18Z">
                    <w:rPr>
                      <w:rFonts w:ascii="宋体" w:eastAsia="宋体"/>
                      <w:spacing w:val="9"/>
                      <w:sz w:val="20"/>
                    </w:rPr>
                  </w:rPrChange>
                </w:rPr>
                <w:delText>账户概览可以查看账户余额</w:delText>
              </w:r>
            </w:del>
            <w:del w:id="630" w:author="于舟" w:date="2026-10-20T10:08:13Z">
              <w:r>
                <w:rPr>
                  <w:rFonts w:hint="eastAsia" w:ascii="仿宋_GB2312" w:hAnsi="仿宋_GB2312" w:eastAsia="仿宋_GB2312" w:cs="仿宋_GB2312"/>
                  <w:spacing w:val="9"/>
                  <w:sz w:val="32"/>
                  <w:szCs w:val="32"/>
                  <w:highlight w:val="none"/>
                  <w:lang w:eastAsia="zh-CN"/>
                  <w:rPrChange w:id="631" w:author="资产处-杨旷希" w:date="2026-09-25T11:13:18Z">
                    <w:rPr>
                      <w:rFonts w:ascii="宋体" w:eastAsia="宋体"/>
                      <w:spacing w:val="9"/>
                      <w:sz w:val="20"/>
                      <w:highlight w:val="yellow"/>
                    </w:rPr>
                  </w:rPrChange>
                </w:rPr>
                <w:delText>、真实币、赠送币</w:delText>
              </w:r>
            </w:del>
            <w:del w:id="632" w:author="于舟" w:date="2026-10-20T10:08:13Z">
              <w:r>
                <w:rPr>
                  <w:rFonts w:hint="eastAsia" w:ascii="仿宋_GB2312" w:hAnsi="仿宋_GB2312" w:eastAsia="仿宋_GB2312" w:cs="仿宋_GB2312"/>
                  <w:spacing w:val="9"/>
                  <w:sz w:val="32"/>
                  <w:szCs w:val="32"/>
                  <w:lang w:eastAsia="zh-CN"/>
                  <w:rPrChange w:id="633" w:author="资产处-杨旷希" w:date="2026-09-25T11:13:18Z">
                    <w:rPr>
                      <w:rFonts w:ascii="宋体" w:eastAsia="宋体"/>
                      <w:spacing w:val="9"/>
                      <w:sz w:val="20"/>
                    </w:rPr>
                  </w:rPrChange>
                </w:rPr>
                <w:delText>；支</w:delText>
              </w:r>
            </w:del>
            <w:del w:id="634" w:author="于舟" w:date="2026-10-20T10:08:13Z">
              <w:r>
                <w:rPr>
                  <w:rFonts w:hint="eastAsia" w:ascii="仿宋_GB2312" w:hAnsi="仿宋_GB2312" w:eastAsia="仿宋_GB2312" w:cs="仿宋_GB2312"/>
                  <w:spacing w:val="9"/>
                  <w:sz w:val="32"/>
                  <w:szCs w:val="32"/>
                  <w:lang w:eastAsia="zh-CN"/>
                  <w:rPrChange w:id="635" w:author="资产处-杨旷希" w:date="2026-09-25T11:13:18Z">
                    <w:rPr>
                      <w:rFonts w:ascii="宋体" w:eastAsia="宋体"/>
                      <w:spacing w:val="8"/>
                      <w:sz w:val="20"/>
                    </w:rPr>
                  </w:rPrChange>
                </w:rPr>
                <w:delText>持查看账户存</w:delText>
              </w:r>
            </w:del>
            <w:del w:id="636" w:author="于舟" w:date="2026-10-20T10:08:13Z">
              <w:r>
                <w:rPr>
                  <w:rFonts w:hint="eastAsia" w:ascii="仿宋_GB2312" w:hAnsi="仿宋_GB2312" w:eastAsia="仿宋_GB2312" w:cs="仿宋_GB2312"/>
                  <w:spacing w:val="9"/>
                  <w:sz w:val="32"/>
                  <w:szCs w:val="32"/>
                  <w:lang w:eastAsia="zh-CN"/>
                  <w:rPrChange w:id="637" w:author="资产处-杨旷希" w:date="2026-09-25T11:13:18Z">
                    <w:rPr>
                      <w:rFonts w:ascii="宋体" w:eastAsia="宋体"/>
                      <w:spacing w:val="9"/>
                      <w:sz w:val="20"/>
                    </w:rPr>
                  </w:rPrChange>
                </w:rPr>
                <w:delText>款记录，支持通过申请时间、审核情况和存款编号进行检索存款记</w:delText>
              </w:r>
            </w:del>
            <w:del w:id="638" w:author="于舟" w:date="2026-10-20T10:08:13Z">
              <w:r>
                <w:rPr>
                  <w:rFonts w:hint="eastAsia" w:ascii="仿宋_GB2312" w:hAnsi="仿宋_GB2312" w:eastAsia="仿宋_GB2312" w:cs="仿宋_GB2312"/>
                  <w:spacing w:val="9"/>
                  <w:sz w:val="32"/>
                  <w:szCs w:val="32"/>
                  <w:lang w:eastAsia="zh-CN"/>
                  <w:rPrChange w:id="639" w:author="资产处-杨旷希" w:date="2026-09-25T11:13:18Z">
                    <w:rPr>
                      <w:rFonts w:ascii="宋体" w:eastAsia="宋体"/>
                      <w:sz w:val="20"/>
                    </w:rPr>
                  </w:rPrChange>
                </w:rPr>
                <w:delText>录。</w:delText>
              </w:r>
            </w:del>
          </w:p>
          <w:p w14:paraId="27DC2356">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2" w:firstLineChars="400"/>
              <w:textAlignment w:val="baseline"/>
              <w:rPr>
                <w:del w:id="641" w:author="于舟" w:date="2026-10-20T10:08:13Z"/>
                <w:rFonts w:hint="eastAsia" w:ascii="仿宋_GB2312" w:hAnsi="仿宋_GB2312" w:eastAsia="仿宋_GB2312" w:cs="仿宋_GB2312"/>
                <w:spacing w:val="9"/>
                <w:sz w:val="32"/>
                <w:szCs w:val="32"/>
                <w:lang w:eastAsia="zh-CN"/>
                <w:rPrChange w:id="642" w:author="资产处-杨旷希" w:date="2026-09-25T11:13:18Z">
                  <w:rPr>
                    <w:del w:id="643" w:author="于舟" w:date="2026-10-20T10:08:13Z"/>
                    <w:rFonts w:ascii="宋体" w:eastAsia="宋体"/>
                    <w:sz w:val="20"/>
                  </w:rPr>
                </w:rPrChange>
              </w:rPr>
              <w:pPrChange w:id="64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 w:line="368" w:lineRule="auto"/>
                  <w:ind w:left="111" w:right="229" w:firstLine="1"/>
                  <w:textAlignment w:val="baseline"/>
                </w:pPr>
              </w:pPrChange>
            </w:pPr>
            <w:del w:id="644" w:author="于舟" w:date="2026-10-20T10:08:13Z">
              <w:r>
                <w:rPr>
                  <w:rFonts w:hint="eastAsia" w:ascii="仿宋_GB2312" w:hAnsi="仿宋_GB2312" w:eastAsia="仿宋_GB2312" w:cs="仿宋_GB2312"/>
                  <w:spacing w:val="9"/>
                  <w:sz w:val="32"/>
                  <w:szCs w:val="32"/>
                  <w:lang w:eastAsia="zh-CN"/>
                  <w:rPrChange w:id="645" w:author="资产处-杨旷希" w:date="2026-09-25T11:13:18Z">
                    <w:rPr>
                      <w:rFonts w:hint="eastAsia" w:ascii="宋体" w:eastAsia="宋体"/>
                      <w:spacing w:val="7"/>
                      <w:sz w:val="20"/>
                      <w:lang w:eastAsia="zh-CN"/>
                    </w:rPr>
                  </w:rPrChange>
                </w:rPr>
                <w:delText>（</w:delText>
              </w:r>
            </w:del>
            <w:del w:id="646" w:author="于舟" w:date="2026-10-20T10:08:13Z">
              <w:r>
                <w:rPr>
                  <w:rFonts w:hint="eastAsia" w:ascii="仿宋_GB2312" w:hAnsi="仿宋_GB2312" w:eastAsia="仿宋_GB2312" w:cs="仿宋_GB2312"/>
                  <w:spacing w:val="9"/>
                  <w:sz w:val="32"/>
                  <w:szCs w:val="32"/>
                  <w:lang w:val="en-US" w:eastAsia="zh-CN"/>
                  <w:rPrChange w:id="647" w:author="资产处-杨旷希" w:date="2026-09-25T11:13:18Z">
                    <w:rPr>
                      <w:rFonts w:hint="eastAsia" w:ascii="宋体" w:eastAsia="宋体"/>
                      <w:spacing w:val="7"/>
                      <w:sz w:val="20"/>
                      <w:lang w:val="en-US" w:eastAsia="zh-CN"/>
                    </w:rPr>
                  </w:rPrChange>
                </w:rPr>
                <w:delText>2</w:delText>
              </w:r>
            </w:del>
            <w:del w:id="648" w:author="于舟" w:date="2026-10-20T10:08:13Z">
              <w:r>
                <w:rPr>
                  <w:rFonts w:hint="eastAsia" w:ascii="仿宋_GB2312" w:hAnsi="仿宋_GB2312" w:eastAsia="仿宋_GB2312" w:cs="仿宋_GB2312"/>
                  <w:spacing w:val="9"/>
                  <w:sz w:val="32"/>
                  <w:szCs w:val="32"/>
                  <w:lang w:eastAsia="zh-CN"/>
                  <w:rPrChange w:id="649" w:author="资产处-杨旷希" w:date="2026-09-25T11:13:18Z">
                    <w:rPr>
                      <w:rFonts w:hint="eastAsia" w:ascii="宋体" w:eastAsia="宋体"/>
                      <w:spacing w:val="7"/>
                      <w:sz w:val="20"/>
                      <w:lang w:eastAsia="zh-CN"/>
                    </w:rPr>
                  </w:rPrChange>
                </w:rPr>
                <w:delText>）</w:delText>
              </w:r>
            </w:del>
            <w:del w:id="650" w:author="于舟" w:date="2026-10-20T10:08:13Z">
              <w:r>
                <w:rPr>
                  <w:rFonts w:hint="eastAsia" w:ascii="仿宋_GB2312" w:hAnsi="仿宋_GB2312" w:eastAsia="仿宋_GB2312" w:cs="仿宋_GB2312"/>
                  <w:spacing w:val="9"/>
                  <w:sz w:val="32"/>
                  <w:szCs w:val="32"/>
                  <w:lang w:eastAsia="zh-CN"/>
                  <w:rPrChange w:id="651" w:author="资产处-杨旷希" w:date="2026-09-25T11:13:18Z">
                    <w:rPr>
                      <w:rFonts w:ascii="宋体" w:eastAsia="宋体"/>
                      <w:spacing w:val="7"/>
                      <w:sz w:val="20"/>
                    </w:rPr>
                  </w:rPrChange>
                </w:rPr>
                <w:delText>收支明细可以查看课题组成员在预约、培训、送样等扣费信息，</w:delText>
              </w:r>
            </w:del>
            <w:del w:id="652" w:author="于舟" w:date="2026-10-20T10:08:13Z">
              <w:r>
                <w:rPr>
                  <w:rFonts w:hint="eastAsia" w:ascii="仿宋_GB2312" w:hAnsi="仿宋_GB2312" w:eastAsia="仿宋_GB2312" w:cs="仿宋_GB2312"/>
                  <w:spacing w:val="9"/>
                  <w:sz w:val="32"/>
                  <w:szCs w:val="32"/>
                  <w:lang w:eastAsia="zh-CN"/>
                  <w:rPrChange w:id="653" w:author="资产处-杨旷希" w:date="2026-09-25T11:13:18Z">
                    <w:rPr>
                      <w:rFonts w:ascii="宋体" w:eastAsia="宋体"/>
                      <w:spacing w:val="9"/>
                      <w:sz w:val="20"/>
                    </w:rPr>
                  </w:rPrChange>
                </w:rPr>
                <w:delText>支持通过申请时间、类型和收支类型进行查看，支持导出功能。</w:delText>
              </w:r>
            </w:del>
          </w:p>
          <w:p w14:paraId="038BD24D">
            <w:pPr>
              <w:pStyle w:val="13"/>
              <w:keepNext w:val="0"/>
              <w:keepLines w:val="0"/>
              <w:pageBreakBefore w:val="0"/>
              <w:widowControl w:val="0"/>
              <w:kinsoku/>
              <w:wordWrap/>
              <w:overflowPunct/>
              <w:topLinePunct w:val="0"/>
              <w:autoSpaceDE w:val="0"/>
              <w:autoSpaceDN w:val="0"/>
              <w:bidi w:val="0"/>
              <w:adjustRightInd w:val="0"/>
              <w:snapToGrid w:val="0"/>
              <w:spacing w:before="0" w:line="369" w:lineRule="auto"/>
              <w:ind w:left="0" w:right="178" w:firstLine="1352" w:firstLineChars="400"/>
              <w:textAlignment w:val="baseline"/>
              <w:rPr>
                <w:del w:id="655" w:author="于舟" w:date="2026-10-20T10:08:13Z"/>
                <w:rFonts w:hint="eastAsia" w:ascii="仿宋_GB2312" w:hAnsi="仿宋_GB2312" w:eastAsia="仿宋_GB2312" w:cs="仿宋_GB2312"/>
                <w:spacing w:val="9"/>
                <w:sz w:val="32"/>
                <w:szCs w:val="32"/>
                <w:lang w:eastAsia="zh-CN"/>
                <w:rPrChange w:id="656" w:author="资产处-杨旷希" w:date="2026-09-25T11:13:18Z">
                  <w:rPr>
                    <w:del w:id="657" w:author="于舟" w:date="2026-10-20T10:08:13Z"/>
                    <w:rFonts w:ascii="宋体" w:eastAsia="宋体"/>
                    <w:spacing w:val="9"/>
                    <w:sz w:val="20"/>
                  </w:rPr>
                </w:rPrChange>
              </w:rPr>
              <w:pPrChange w:id="65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before="2" w:line="368" w:lineRule="auto"/>
                  <w:ind w:left="111" w:right="178" w:firstLine="4"/>
                  <w:textAlignment w:val="baseline"/>
                </w:pPr>
              </w:pPrChange>
            </w:pPr>
            <w:del w:id="658" w:author="于舟" w:date="2026-10-20T10:08:13Z">
              <w:r>
                <w:rPr>
                  <w:rFonts w:hint="eastAsia" w:ascii="仿宋_GB2312" w:hAnsi="仿宋_GB2312" w:eastAsia="仿宋_GB2312" w:cs="仿宋_GB2312"/>
                  <w:spacing w:val="9"/>
                  <w:sz w:val="32"/>
                  <w:szCs w:val="32"/>
                  <w:lang w:eastAsia="zh-CN"/>
                  <w:rPrChange w:id="659" w:author="资产处-杨旷希" w:date="2026-09-25T11:13:18Z">
                    <w:rPr>
                      <w:rFonts w:ascii="宋体" w:eastAsia="宋体"/>
                      <w:spacing w:val="9"/>
                      <w:sz w:val="20"/>
                    </w:rPr>
                  </w:rPrChange>
                </w:rPr>
                <w:delText>7.支持导师查看扣费记录，包括：机时扣费、手工扣费、送样扣费和培训扣费，支持查看扣费记录详情，支持导出扣费记录功能。</w:delText>
              </w:r>
            </w:del>
          </w:p>
          <w:p w14:paraId="7D54439C">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661" w:author="于舟" w:date="2026-10-20T10:08:13Z"/>
                <w:rFonts w:hint="eastAsia" w:ascii="仿宋_GB2312" w:hAnsi="仿宋_GB2312" w:eastAsia="仿宋_GB2312" w:cs="仿宋_GB2312"/>
                <w:spacing w:val="9"/>
                <w:sz w:val="32"/>
                <w:szCs w:val="32"/>
                <w:highlight w:val="none"/>
                <w:lang w:val="en-US" w:eastAsia="zh-CN"/>
              </w:rPr>
              <w:pPrChange w:id="66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662" w:author="于舟" w:date="2026-10-20T10:08:13Z">
              <w:r>
                <w:rPr>
                  <w:rFonts w:hint="eastAsia" w:ascii="仿宋_GB2312" w:hAnsi="仿宋_GB2312" w:eastAsia="仿宋_GB2312" w:cs="仿宋_GB2312"/>
                  <w:spacing w:val="9"/>
                  <w:sz w:val="32"/>
                  <w:szCs w:val="32"/>
                  <w:lang w:eastAsia="zh-CN"/>
                  <w:rPrChange w:id="663" w:author="资产处-杨旷希" w:date="2026-09-25T11:13:18Z">
                    <w:rPr>
                      <w:rFonts w:ascii="宋体" w:eastAsia="宋体"/>
                      <w:spacing w:val="17"/>
                      <w:sz w:val="20"/>
                    </w:rPr>
                  </w:rPrChange>
                </w:rPr>
                <w:delText>8</w:delText>
              </w:r>
            </w:del>
            <w:del w:id="664" w:author="于舟" w:date="2026-10-20T10:08:13Z">
              <w:r>
                <w:rPr>
                  <w:rFonts w:hint="eastAsia" w:ascii="仿宋_GB2312" w:hAnsi="仿宋_GB2312" w:eastAsia="仿宋_GB2312" w:cs="仿宋_GB2312"/>
                  <w:spacing w:val="9"/>
                  <w:sz w:val="32"/>
                  <w:szCs w:val="32"/>
                  <w:highlight w:val="none"/>
                  <w:lang w:eastAsia="zh-CN"/>
                  <w:rPrChange w:id="665" w:author="资产处-杨旷希" w:date="2026-09-25T11:13:18Z">
                    <w:rPr>
                      <w:rFonts w:ascii="宋体" w:eastAsia="宋体"/>
                      <w:spacing w:val="17"/>
                      <w:sz w:val="20"/>
                      <w:highlight w:val="none"/>
                    </w:rPr>
                  </w:rPrChange>
                </w:rPr>
                <w:delText>.要求工作台支持设置</w:delText>
              </w:r>
            </w:del>
            <w:del w:id="666" w:author="于舟" w:date="2026-10-20T10:08:13Z">
              <w:r>
                <w:rPr>
                  <w:rFonts w:hint="eastAsia" w:ascii="仿宋_GB2312" w:hAnsi="仿宋_GB2312" w:eastAsia="仿宋_GB2312" w:cs="仿宋_GB2312"/>
                  <w:spacing w:val="9"/>
                  <w:sz w:val="32"/>
                  <w:szCs w:val="32"/>
                  <w:highlight w:val="none"/>
                  <w:lang w:eastAsia="zh-CN"/>
                  <w:rPrChange w:id="667" w:author="资产处-杨旷希" w:date="2026-09-25T11:13:18Z">
                    <w:rPr>
                      <w:rFonts w:ascii="宋体" w:eastAsia="宋体"/>
                      <w:sz w:val="20"/>
                      <w:highlight w:val="none"/>
                    </w:rPr>
                  </w:rPrChange>
                </w:rPr>
                <w:delText>PI</w:delText>
              </w:r>
            </w:del>
            <w:del w:id="668" w:author="于舟" w:date="2026-10-20T10:08:13Z">
              <w:r>
                <w:rPr>
                  <w:rFonts w:hint="eastAsia" w:ascii="仿宋_GB2312" w:hAnsi="仿宋_GB2312" w:eastAsia="仿宋_GB2312" w:cs="仿宋_GB2312"/>
                  <w:spacing w:val="9"/>
                  <w:sz w:val="32"/>
                  <w:szCs w:val="32"/>
                  <w:highlight w:val="none"/>
                  <w:lang w:eastAsia="zh-CN"/>
                  <w:rPrChange w:id="669" w:author="资产处-杨旷希" w:date="2026-09-25T11:13:18Z">
                    <w:rPr>
                      <w:rFonts w:ascii="宋体" w:eastAsia="宋体"/>
                      <w:spacing w:val="17"/>
                      <w:sz w:val="20"/>
                      <w:highlight w:val="none"/>
                    </w:rPr>
                  </w:rPrChange>
                </w:rPr>
                <w:delText>助理角色，支持分配</w:delText>
              </w:r>
            </w:del>
            <w:del w:id="670" w:author="于舟" w:date="2026-10-20T10:08:13Z">
              <w:r>
                <w:rPr>
                  <w:rFonts w:hint="eastAsia" w:ascii="仿宋_GB2312" w:hAnsi="仿宋_GB2312" w:eastAsia="仿宋_GB2312" w:cs="仿宋_GB2312"/>
                  <w:spacing w:val="9"/>
                  <w:sz w:val="32"/>
                  <w:szCs w:val="32"/>
                  <w:highlight w:val="none"/>
                  <w:lang w:eastAsia="zh-CN"/>
                  <w:rPrChange w:id="671" w:author="资产处-杨旷希" w:date="2026-09-25T11:13:18Z">
                    <w:rPr>
                      <w:rFonts w:ascii="宋体" w:eastAsia="宋体"/>
                      <w:sz w:val="20"/>
                      <w:highlight w:val="none"/>
                    </w:rPr>
                  </w:rPrChange>
                </w:rPr>
                <w:delText>PI</w:delText>
              </w:r>
            </w:del>
            <w:del w:id="672" w:author="于舟" w:date="2026-10-20T10:08:13Z">
              <w:r>
                <w:rPr>
                  <w:rFonts w:hint="eastAsia" w:ascii="仿宋_GB2312" w:hAnsi="仿宋_GB2312" w:eastAsia="仿宋_GB2312" w:cs="仿宋_GB2312"/>
                  <w:spacing w:val="9"/>
                  <w:sz w:val="32"/>
                  <w:szCs w:val="32"/>
                  <w:highlight w:val="none"/>
                  <w:lang w:eastAsia="zh-CN"/>
                  <w:rPrChange w:id="673" w:author="资产处-杨旷希" w:date="2026-09-25T11:13:18Z">
                    <w:rPr>
                      <w:rFonts w:ascii="宋体" w:eastAsia="宋体"/>
                      <w:spacing w:val="17"/>
                      <w:sz w:val="20"/>
                      <w:highlight w:val="none"/>
                    </w:rPr>
                  </w:rPrChange>
                </w:rPr>
                <w:delText>助理的额度：</w:delText>
              </w:r>
            </w:del>
            <w:del w:id="674" w:author="于舟" w:date="2026-10-20T10:08:13Z">
              <w:r>
                <w:rPr>
                  <w:rFonts w:hint="eastAsia" w:ascii="仿宋_GB2312" w:hAnsi="仿宋_GB2312" w:eastAsia="仿宋_GB2312" w:cs="仿宋_GB2312"/>
                  <w:spacing w:val="9"/>
                  <w:sz w:val="32"/>
                  <w:szCs w:val="32"/>
                  <w:highlight w:val="none"/>
                  <w:lang w:val="en-US" w:eastAsia="zh-CN"/>
                </w:rPr>
                <w:delText>要求支持管理课题项目信息，包括：项目编号、项目名称、项目类别、项目管理员、项目总额、管理员可分配额度等，支持查看项目详情。</w:delText>
              </w:r>
            </w:del>
          </w:p>
          <w:p w14:paraId="7DB7E780">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7" w:firstLineChars="400"/>
              <w:textAlignment w:val="baseline"/>
              <w:rPr>
                <w:del w:id="676" w:author="于舟" w:date="2026-10-20T10:08:13Z"/>
                <w:rFonts w:hint="eastAsia" w:ascii="仿宋_GB2312" w:hAnsi="仿宋_GB2312" w:eastAsia="仿宋_GB2312" w:cs="仿宋_GB2312"/>
                <w:b/>
                <w:bCs/>
                <w:spacing w:val="9"/>
                <w:sz w:val="32"/>
                <w:szCs w:val="32"/>
                <w:lang w:val="en-US" w:eastAsia="zh-CN"/>
              </w:rPr>
              <w:pPrChange w:id="67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677" w:author="于舟" w:date="2026-10-20T10:08:13Z">
              <w:r>
                <w:rPr>
                  <w:rFonts w:hint="eastAsia" w:ascii="仿宋_GB2312" w:hAnsi="仿宋_GB2312" w:eastAsia="仿宋_GB2312" w:cs="仿宋_GB2312"/>
                  <w:b/>
                  <w:bCs/>
                  <w:spacing w:val="9"/>
                  <w:sz w:val="32"/>
                  <w:szCs w:val="32"/>
                  <w:lang w:val="en-US" w:eastAsia="zh-CN"/>
                </w:rPr>
                <w:delText>（三）用户工作台</w:delText>
              </w:r>
            </w:del>
          </w:p>
          <w:p w14:paraId="17BC9210">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679" w:author="于舟" w:date="2026-10-20T10:08:13Z"/>
                <w:rFonts w:hint="eastAsia" w:ascii="仿宋_GB2312" w:hAnsi="仿宋_GB2312" w:eastAsia="仿宋_GB2312" w:cs="仿宋_GB2312"/>
                <w:spacing w:val="9"/>
                <w:sz w:val="32"/>
                <w:szCs w:val="32"/>
                <w:lang w:val="en-US" w:eastAsia="zh-CN"/>
              </w:rPr>
              <w:pPrChange w:id="67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680" w:author="于舟" w:date="2026-10-20T10:08:13Z">
              <w:r>
                <w:rPr>
                  <w:rFonts w:hint="eastAsia" w:ascii="仿宋_GB2312" w:hAnsi="仿宋_GB2312" w:eastAsia="仿宋_GB2312" w:cs="仿宋_GB2312"/>
                  <w:spacing w:val="9"/>
                  <w:sz w:val="32"/>
                  <w:szCs w:val="32"/>
                  <w:lang w:val="en-US" w:eastAsia="zh-CN"/>
                </w:rPr>
                <w:delText>1.实验人员工作台：展示导师信息、课题组名称、课题组余额信息、剩余额度、预警值、不可使用值、不可预约值；支持仪器预约使用日程安排提醒；支持消息通知查看。</w:delText>
              </w:r>
            </w:del>
          </w:p>
          <w:p w14:paraId="7874522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682" w:author="于舟" w:date="2026-10-20T10:08:13Z"/>
                <w:rFonts w:hint="eastAsia" w:ascii="仿宋_GB2312" w:hAnsi="仿宋_GB2312" w:eastAsia="仿宋_GB2312" w:cs="仿宋_GB2312"/>
                <w:spacing w:val="9"/>
                <w:sz w:val="32"/>
                <w:szCs w:val="32"/>
                <w:lang w:val="en-US" w:eastAsia="zh-CN"/>
              </w:rPr>
              <w:pPrChange w:id="68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683" w:author="于舟" w:date="2026-10-20T10:08:13Z">
              <w:r>
                <w:rPr>
                  <w:rFonts w:hint="eastAsia" w:ascii="仿宋_GB2312" w:hAnsi="仿宋_GB2312" w:eastAsia="仿宋_GB2312" w:cs="仿宋_GB2312"/>
                  <w:spacing w:val="9"/>
                  <w:sz w:val="32"/>
                  <w:szCs w:val="32"/>
                  <w:lang w:val="en-US" w:eastAsia="zh-CN"/>
                </w:rPr>
                <w:delText>2.导师工作台：要求支持查看所有课题组成员账号付费方式；支持仪器预约使用日程安排提醒；支持课题项目展示；支持查看账户费用统计信息；支持消息通知查看。</w:delText>
              </w:r>
            </w:del>
          </w:p>
          <w:p w14:paraId="5B3F625E">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685" w:author="于舟" w:date="2026-10-20T10:08:13Z"/>
                <w:rFonts w:hint="eastAsia" w:ascii="仿宋_GB2312" w:hAnsi="仿宋_GB2312" w:eastAsia="仿宋_GB2312" w:cs="仿宋_GB2312"/>
                <w:spacing w:val="9"/>
                <w:sz w:val="32"/>
                <w:szCs w:val="32"/>
                <w:lang w:val="en-US" w:eastAsia="zh-CN"/>
              </w:rPr>
              <w:pPrChange w:id="68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686" w:author="于舟" w:date="2026-10-20T10:08:13Z">
              <w:r>
                <w:rPr>
                  <w:rFonts w:hint="eastAsia" w:ascii="仿宋_GB2312" w:hAnsi="仿宋_GB2312" w:eastAsia="仿宋_GB2312" w:cs="仿宋_GB2312"/>
                  <w:spacing w:val="9"/>
                  <w:sz w:val="32"/>
                  <w:szCs w:val="32"/>
                  <w:lang w:val="en-US" w:eastAsia="zh-CN"/>
                </w:rPr>
                <w:delText>★3.管理后台总览：要求支持展示我的待办事项、快捷入口、消息查看，支持展示我管理的仪器机时占比、实时使用、机时排行，支持展示我管理机构的机时评价情况、机构机时排行，支持对总览版面组件进行新增/移除/放大等操作，支持鼠标拖动组件位置，支持一键还原为组件初始状态。</w:delText>
              </w:r>
            </w:del>
          </w:p>
          <w:p w14:paraId="027A933B">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688" w:author="于舟" w:date="2026-10-20T10:08:13Z"/>
                <w:rFonts w:hint="eastAsia" w:ascii="仿宋_GB2312" w:hAnsi="仿宋_GB2312" w:eastAsia="仿宋_GB2312" w:cs="仿宋_GB2312"/>
                <w:spacing w:val="9"/>
                <w:sz w:val="32"/>
                <w:szCs w:val="32"/>
                <w:lang w:val="en-US" w:eastAsia="zh-CN"/>
              </w:rPr>
              <w:pPrChange w:id="68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689" w:author="于舟" w:date="2026-10-20T10:08:13Z">
              <w:r>
                <w:rPr>
                  <w:rFonts w:hint="eastAsia" w:ascii="仿宋_GB2312" w:hAnsi="仿宋_GB2312" w:eastAsia="仿宋_GB2312" w:cs="仿宋_GB2312"/>
                  <w:spacing w:val="9"/>
                  <w:sz w:val="32"/>
                  <w:szCs w:val="32"/>
                  <w:lang w:val="en-US" w:eastAsia="zh-CN"/>
                </w:rPr>
                <w:delText>4.增加反馈功能</w:delText>
              </w:r>
            </w:del>
          </w:p>
          <w:p w14:paraId="6333002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ins w:id="691" w:author="熠熠生辉" w:date="2026-09-25T08:10:06Z"/>
                <w:del w:id="692" w:author="于舟" w:date="2026-10-20T10:08:13Z"/>
                <w:rFonts w:hint="eastAsia" w:ascii="仿宋_GB2312" w:hAnsi="仿宋_GB2312" w:eastAsia="仿宋_GB2312" w:cs="仿宋_GB2312"/>
                <w:spacing w:val="9"/>
                <w:sz w:val="32"/>
                <w:szCs w:val="32"/>
                <w:lang w:val="en-US" w:eastAsia="zh-CN"/>
              </w:rPr>
              <w:pPrChange w:id="69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693" w:author="于舟" w:date="2026-10-20T10:08:13Z">
              <w:r>
                <w:rPr>
                  <w:rFonts w:hint="eastAsia" w:ascii="仿宋_GB2312" w:hAnsi="仿宋_GB2312" w:eastAsia="仿宋_GB2312" w:cs="仿宋_GB2312"/>
                  <w:spacing w:val="9"/>
                  <w:sz w:val="32"/>
                  <w:szCs w:val="32"/>
                  <w:lang w:val="en-US" w:eastAsia="zh-CN"/>
                </w:rPr>
                <w:delText>支持对仪器使用后，在现有大型仪器共享管理平台增加满意度调查与意见反馈功能，及时采集平台运行意见。</w:delText>
              </w:r>
            </w:del>
          </w:p>
          <w:p w14:paraId="604992A6">
            <w:pPr>
              <w:pStyle w:val="13"/>
              <w:widowControl w:val="0"/>
              <w:kinsoku/>
              <w:spacing w:line="369" w:lineRule="auto"/>
              <w:ind w:left="0" w:right="178" w:firstLine="1352" w:firstLineChars="400"/>
              <w:rPr>
                <w:ins w:id="695" w:author="熠熠生辉" w:date="2026-09-25T08:10:07Z"/>
                <w:del w:id="696" w:author="于舟" w:date="2026-10-20T10:08:13Z"/>
                <w:rFonts w:hint="eastAsia" w:ascii="仿宋_GB2312" w:hAnsi="仿宋_GB2312" w:eastAsia="仿宋_GB2312" w:cs="仿宋_GB2312"/>
                <w:color w:val="000000"/>
                <w:spacing w:val="9"/>
                <w:sz w:val="32"/>
                <w:szCs w:val="32"/>
                <w:lang w:eastAsia="zh-CN"/>
              </w:rPr>
              <w:pPrChange w:id="694" w:author="资产处-杨旷希" w:date="2026-09-25T11:13:18Z">
                <w:pPr>
                  <w:pStyle w:val="13"/>
                  <w:widowControl w:val="0"/>
                  <w:spacing w:line="369" w:lineRule="auto"/>
                  <w:ind w:left="111" w:right="178" w:firstLine="3"/>
                </w:pPr>
              </w:pPrChange>
            </w:pPr>
            <w:ins w:id="697" w:author="熠熠生辉" w:date="2026-09-25T08:10:13Z">
              <w:del w:id="698" w:author="于舟" w:date="2026-10-20T10:08:13Z">
                <w:r>
                  <w:rPr>
                    <w:rFonts w:hint="eastAsia" w:ascii="仿宋_GB2312" w:hAnsi="仿宋_GB2312" w:eastAsia="仿宋_GB2312" w:cs="仿宋_GB2312"/>
                    <w:color w:val="000000"/>
                    <w:spacing w:val="9"/>
                    <w:sz w:val="32"/>
                    <w:szCs w:val="32"/>
                    <w:lang w:val="en-US" w:eastAsia="zh-CN"/>
                  </w:rPr>
                  <w:delText>5.</w:delText>
                </w:r>
              </w:del>
            </w:ins>
            <w:ins w:id="699" w:author="熠熠生辉" w:date="2026-09-25T08:10:07Z">
              <w:del w:id="700" w:author="于舟" w:date="2026-10-20T10:08:13Z">
                <w:commentRangeStart w:id="0"/>
                <w:r>
                  <w:rPr>
                    <w:rFonts w:hint="eastAsia" w:ascii="仿宋_GB2312" w:hAnsi="仿宋_GB2312" w:eastAsia="仿宋_GB2312" w:cs="仿宋_GB2312"/>
                    <w:color w:val="000000"/>
                    <w:spacing w:val="9"/>
                    <w:sz w:val="32"/>
                    <w:szCs w:val="32"/>
                    <w:lang w:eastAsia="zh-CN"/>
                  </w:rPr>
                  <w:delText>短信息平台对接（短信通知）</w:delText>
                </w:r>
                <w:commentRangeEnd w:id="0"/>
              </w:del>
            </w:ins>
            <w:ins w:id="701" w:author="熠熠生辉" w:date="2026-09-25T08:10:07Z">
              <w:del w:id="702" w:author="于舟" w:date="2026-10-20T10:08:13Z">
                <w:r>
                  <w:rPr>
                    <w:rFonts w:hint="eastAsia" w:ascii="仿宋_GB2312" w:hAnsi="仿宋_GB2312" w:eastAsia="仿宋_GB2312" w:cs="仿宋_GB2312"/>
                    <w:color w:val="000000"/>
                    <w:spacing w:val="9"/>
                    <w:sz w:val="32"/>
                    <w:szCs w:val="32"/>
                    <w:lang w:eastAsia="zh-CN"/>
                  </w:rPr>
                  <w:commentReference w:id="0"/>
                </w:r>
              </w:del>
            </w:ins>
          </w:p>
          <w:p w14:paraId="23C817B8">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04" w:author="于舟" w:date="2026-10-20T10:08:13Z"/>
                <w:rFonts w:hint="eastAsia" w:ascii="仿宋_GB2312" w:hAnsi="仿宋_GB2312" w:eastAsia="仿宋_GB2312" w:cs="仿宋_GB2312"/>
                <w:b/>
                <w:bCs/>
                <w:spacing w:val="9"/>
                <w:sz w:val="32"/>
                <w:szCs w:val="32"/>
                <w:lang w:val="en-US" w:eastAsia="zh-CN"/>
                <w:rPrChange w:id="705" w:author="资产处-杨旷希" w:date="2026-09-25T11:14:00Z">
                  <w:rPr>
                    <w:del w:id="706" w:author="于舟" w:date="2026-10-20T10:08:13Z"/>
                    <w:rFonts w:hint="eastAsia" w:ascii="宋体" w:hAnsi="宋体" w:eastAsia="宋体" w:cs="宋体"/>
                    <w:spacing w:val="9"/>
                    <w:sz w:val="20"/>
                    <w:lang w:val="en-US" w:eastAsia="zh-CN"/>
                  </w:rPr>
                </w:rPrChange>
              </w:rPr>
              <w:pPrChange w:id="703" w:author="资产处-杨旷希" w:date="2026-09-25T11:13:18Z">
                <w:pPr>
                  <w:pStyle w:val="13"/>
                  <w:keepNext w:val="0"/>
                  <w:keepLines w:val="0"/>
                  <w:pageBreakBefore w:val="0"/>
                  <w:widowControl w:val="0"/>
                  <w:kinsoku/>
                  <w:wordWrap/>
                  <w:overflowPunct/>
                  <w:topLinePunct w:val="0"/>
                  <w:autoSpaceDE/>
                  <w:autoSpaceDN/>
                  <w:bidi w:val="0"/>
                  <w:adjustRightInd/>
                  <w:snapToGrid/>
                  <w:spacing w:line="369" w:lineRule="auto"/>
                  <w:ind w:left="111" w:right="178" w:firstLine="3"/>
                  <w:textAlignment w:val="auto"/>
                </w:pPr>
              </w:pPrChange>
            </w:pPr>
            <w:ins w:id="707" w:author="熠熠生辉" w:date="2026-09-25T08:10:07Z">
              <w:del w:id="708" w:author="于舟" w:date="2026-10-20T10:08:13Z">
                <w:r>
                  <w:rPr>
                    <w:rFonts w:hint="eastAsia" w:ascii="仿宋_GB2312" w:hAnsi="仿宋_GB2312" w:eastAsia="仿宋_GB2312" w:cs="仿宋_GB2312"/>
                    <w:color w:val="000000"/>
                    <w:spacing w:val="9"/>
                    <w:sz w:val="32"/>
                    <w:szCs w:val="32"/>
                    <w:lang w:eastAsia="zh-CN"/>
                  </w:rPr>
                  <w:delText>须对接学校短信息平台，支持预约审核、扣费、预警、超时关机等关键业务短信提醒。</w:delText>
                </w:r>
              </w:del>
            </w:ins>
          </w:p>
          <w:p w14:paraId="5B75B33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7" w:firstLineChars="400"/>
              <w:textAlignment w:val="baseline"/>
              <w:rPr>
                <w:del w:id="710" w:author="于舟" w:date="2026-10-20T10:08:13Z"/>
                <w:rFonts w:hint="eastAsia" w:ascii="仿宋_GB2312" w:hAnsi="仿宋_GB2312" w:eastAsia="仿宋_GB2312" w:cs="仿宋_GB2312"/>
                <w:b/>
                <w:bCs/>
                <w:spacing w:val="9"/>
                <w:sz w:val="32"/>
                <w:szCs w:val="32"/>
                <w:lang w:val="en-US" w:eastAsia="zh-CN"/>
              </w:rPr>
              <w:pPrChange w:id="70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11" w:author="于舟" w:date="2026-10-20T10:08:13Z">
              <w:r>
                <w:rPr>
                  <w:rFonts w:hint="eastAsia" w:ascii="仿宋_GB2312" w:hAnsi="仿宋_GB2312" w:eastAsia="仿宋_GB2312" w:cs="仿宋_GB2312"/>
                  <w:b/>
                  <w:bCs/>
                  <w:spacing w:val="9"/>
                  <w:sz w:val="32"/>
                  <w:szCs w:val="32"/>
                  <w:lang w:val="en-US" w:eastAsia="zh-CN"/>
                </w:rPr>
                <w:delText>（四）门户及内容发布</w:delText>
              </w:r>
            </w:del>
          </w:p>
          <w:p w14:paraId="7B4C7606">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13" w:author="于舟" w:date="2026-10-20T10:08:13Z"/>
                <w:rFonts w:hint="eastAsia" w:ascii="仿宋_GB2312" w:hAnsi="仿宋_GB2312" w:eastAsia="仿宋_GB2312" w:cs="仿宋_GB2312"/>
                <w:spacing w:val="9"/>
                <w:sz w:val="32"/>
                <w:szCs w:val="32"/>
                <w:lang w:val="en-US" w:eastAsia="zh-CN"/>
              </w:rPr>
              <w:pPrChange w:id="71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14" w:author="于舟" w:date="2026-10-20T10:08:13Z">
              <w:r>
                <w:rPr>
                  <w:rFonts w:hint="eastAsia" w:ascii="仿宋_GB2312" w:hAnsi="仿宋_GB2312" w:eastAsia="仿宋_GB2312" w:cs="仿宋_GB2312"/>
                  <w:spacing w:val="9"/>
                  <w:sz w:val="32"/>
                  <w:szCs w:val="32"/>
                  <w:lang w:val="en-US" w:eastAsia="zh-CN"/>
                </w:rPr>
                <w:delText>1.门户首页</w:delText>
              </w:r>
            </w:del>
          </w:p>
          <w:p w14:paraId="6B7A9B7F">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16" w:author="于舟" w:date="2026-10-20T10:08:13Z"/>
                <w:rFonts w:hint="eastAsia" w:ascii="仿宋_GB2312" w:hAnsi="仿宋_GB2312" w:eastAsia="仿宋_GB2312" w:cs="仿宋_GB2312"/>
                <w:spacing w:val="9"/>
                <w:sz w:val="32"/>
                <w:szCs w:val="32"/>
                <w:lang w:val="en-US" w:eastAsia="zh-CN"/>
              </w:rPr>
              <w:pPrChange w:id="71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17" w:author="于舟" w:date="2026-10-20T10:08:13Z">
              <w:r>
                <w:rPr>
                  <w:rFonts w:hint="eastAsia" w:ascii="仿宋_GB2312" w:hAnsi="仿宋_GB2312" w:eastAsia="仿宋_GB2312" w:cs="仿宋_GB2312"/>
                  <w:spacing w:val="9"/>
                  <w:sz w:val="32"/>
                  <w:szCs w:val="32"/>
                  <w:lang w:val="en-US" w:eastAsia="zh-CN"/>
                </w:rPr>
                <w:delText>（1）支持用户统一登录入口，支持账户登录、注册、修改密码等；</w:delText>
              </w:r>
            </w:del>
          </w:p>
          <w:p w14:paraId="0C6FEFCA">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19" w:author="于舟" w:date="2026-10-20T10:08:13Z"/>
                <w:rFonts w:hint="eastAsia" w:ascii="仿宋_GB2312" w:hAnsi="仿宋_GB2312" w:eastAsia="仿宋_GB2312" w:cs="仿宋_GB2312"/>
                <w:spacing w:val="9"/>
                <w:sz w:val="32"/>
                <w:szCs w:val="32"/>
                <w:lang w:val="en-US" w:eastAsia="zh-CN"/>
              </w:rPr>
              <w:pPrChange w:id="71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20" w:author="于舟" w:date="2026-10-20T10:08:13Z">
              <w:r>
                <w:rPr>
                  <w:rFonts w:hint="eastAsia" w:ascii="仿宋_GB2312" w:hAnsi="仿宋_GB2312" w:eastAsia="仿宋_GB2312" w:cs="仿宋_GB2312"/>
                  <w:spacing w:val="9"/>
                  <w:sz w:val="32"/>
                  <w:szCs w:val="32"/>
                  <w:lang w:val="en-US" w:eastAsia="zh-CN"/>
                </w:rPr>
                <w:delText>（2）平台首页仪器展示默认按使用率（机时利用率）从高到低排序。</w:delText>
              </w:r>
            </w:del>
          </w:p>
          <w:p w14:paraId="7F685609">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22" w:author="于舟" w:date="2026-10-20T10:08:13Z"/>
                <w:rFonts w:hint="eastAsia" w:ascii="仿宋_GB2312" w:hAnsi="仿宋_GB2312" w:eastAsia="仿宋_GB2312" w:cs="仿宋_GB2312"/>
                <w:spacing w:val="9"/>
                <w:sz w:val="32"/>
                <w:szCs w:val="32"/>
                <w:lang w:val="en-US" w:eastAsia="zh-CN"/>
              </w:rPr>
              <w:pPrChange w:id="72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23" w:author="于舟" w:date="2026-10-20T10:08:13Z">
              <w:r>
                <w:rPr>
                  <w:rFonts w:hint="eastAsia" w:ascii="仿宋_GB2312" w:hAnsi="仿宋_GB2312" w:eastAsia="仿宋_GB2312" w:cs="仿宋_GB2312"/>
                  <w:spacing w:val="9"/>
                  <w:sz w:val="32"/>
                  <w:szCs w:val="32"/>
                  <w:lang w:val="en-US" w:eastAsia="zh-CN"/>
                </w:rPr>
                <w:delText>（3）支持仪器开放资料查看下载、仪器设备展示预约、通知公告等。</w:delText>
              </w:r>
            </w:del>
          </w:p>
          <w:p w14:paraId="620A5A20">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25" w:author="于舟" w:date="2026-10-20T10:08:13Z"/>
                <w:rFonts w:hint="eastAsia" w:ascii="仿宋_GB2312" w:hAnsi="仿宋_GB2312" w:eastAsia="仿宋_GB2312" w:cs="仿宋_GB2312"/>
                <w:spacing w:val="9"/>
                <w:sz w:val="32"/>
                <w:szCs w:val="32"/>
                <w:lang w:val="en-US" w:eastAsia="zh-CN"/>
              </w:rPr>
              <w:pPrChange w:id="72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26" w:author="于舟" w:date="2026-10-20T10:08:13Z">
              <w:r>
                <w:rPr>
                  <w:rFonts w:hint="eastAsia" w:ascii="仿宋_GB2312" w:hAnsi="仿宋_GB2312" w:eastAsia="仿宋_GB2312" w:cs="仿宋_GB2312"/>
                  <w:spacing w:val="9"/>
                  <w:sz w:val="32"/>
                  <w:szCs w:val="32"/>
                  <w:lang w:val="en-US" w:eastAsia="zh-CN"/>
                </w:rPr>
                <w:delText>（4）门户首页可根据用户需求展示仪器总数、仪器总价值、仪器使用机时，同时以广告轮播的方式展示预约信息，仪器图片等.</w:delText>
              </w:r>
            </w:del>
          </w:p>
          <w:p w14:paraId="6FC3B7BE">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28" w:author="于舟" w:date="2026-10-20T10:08:13Z"/>
                <w:rFonts w:hint="eastAsia" w:ascii="仿宋_GB2312" w:hAnsi="仿宋_GB2312" w:eastAsia="仿宋_GB2312" w:cs="仿宋_GB2312"/>
                <w:spacing w:val="9"/>
                <w:sz w:val="32"/>
                <w:szCs w:val="32"/>
                <w:lang w:val="en-US" w:eastAsia="zh-CN"/>
              </w:rPr>
              <w:pPrChange w:id="72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29" w:author="于舟" w:date="2026-10-20T10:08:13Z">
              <w:r>
                <w:rPr>
                  <w:rFonts w:hint="eastAsia" w:ascii="仿宋_GB2312" w:hAnsi="仿宋_GB2312" w:eastAsia="仿宋_GB2312" w:cs="仿宋_GB2312"/>
                  <w:spacing w:val="9"/>
                  <w:sz w:val="32"/>
                  <w:szCs w:val="32"/>
                  <w:lang w:val="en-US" w:eastAsia="zh-CN"/>
                </w:rPr>
                <w:delText>（5）支持提供仪器使用排行、预约排行、收藏排行和仪器使用走势图，为保护实验中心数据安全，提供登录后才可查看数据功能。</w:delText>
              </w:r>
            </w:del>
          </w:p>
          <w:p w14:paraId="3A6AEED8">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31" w:author="于舟" w:date="2026-10-20T10:08:13Z"/>
                <w:rFonts w:hint="eastAsia" w:ascii="仿宋_GB2312" w:hAnsi="仿宋_GB2312" w:eastAsia="仿宋_GB2312" w:cs="仿宋_GB2312"/>
                <w:spacing w:val="9"/>
                <w:sz w:val="32"/>
                <w:szCs w:val="32"/>
                <w:lang w:val="en-US" w:eastAsia="zh-CN"/>
              </w:rPr>
              <w:pPrChange w:id="73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32" w:author="于舟" w:date="2026-10-20T10:08:13Z">
              <w:r>
                <w:rPr>
                  <w:rFonts w:hint="eastAsia" w:ascii="仿宋_GB2312" w:hAnsi="仿宋_GB2312" w:eastAsia="仿宋_GB2312" w:cs="仿宋_GB2312"/>
                  <w:spacing w:val="9"/>
                  <w:sz w:val="32"/>
                  <w:szCs w:val="32"/>
                  <w:lang w:val="en-US" w:eastAsia="zh-CN"/>
                </w:rPr>
                <w:delText>2.内容管理</w:delText>
              </w:r>
            </w:del>
          </w:p>
          <w:p w14:paraId="68BEA2A0">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34" w:author="于舟" w:date="2026-10-20T10:08:13Z"/>
                <w:rFonts w:hint="eastAsia" w:ascii="仿宋_GB2312" w:hAnsi="仿宋_GB2312" w:eastAsia="仿宋_GB2312" w:cs="仿宋_GB2312"/>
                <w:spacing w:val="9"/>
                <w:sz w:val="32"/>
                <w:szCs w:val="32"/>
                <w:lang w:val="en-US" w:eastAsia="zh-CN"/>
              </w:rPr>
              <w:pPrChange w:id="73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35" w:author="于舟" w:date="2026-10-20T10:08:13Z">
              <w:r>
                <w:rPr>
                  <w:rFonts w:hint="eastAsia" w:ascii="仿宋_GB2312" w:hAnsi="仿宋_GB2312" w:eastAsia="仿宋_GB2312" w:cs="仿宋_GB2312"/>
                  <w:spacing w:val="9"/>
                  <w:sz w:val="32"/>
                  <w:szCs w:val="32"/>
                  <w:lang w:val="en-US" w:eastAsia="zh-CN"/>
                </w:rPr>
                <w:delText>（1）导航管理：根据用户的需求对导航栏进行调整和修改，支持管理员在后台自行更改导航菜单名称、位置、链接、导航父级分类等。</w:delText>
              </w:r>
            </w:del>
          </w:p>
          <w:p w14:paraId="18A2143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37" w:author="于舟" w:date="2026-10-20T10:08:13Z"/>
                <w:rFonts w:hint="eastAsia" w:ascii="仿宋_GB2312" w:hAnsi="仿宋_GB2312" w:eastAsia="仿宋_GB2312" w:cs="仿宋_GB2312"/>
                <w:spacing w:val="9"/>
                <w:sz w:val="32"/>
                <w:szCs w:val="32"/>
                <w:lang w:val="en-US" w:eastAsia="zh-CN"/>
              </w:rPr>
              <w:pPrChange w:id="73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38" w:author="于舟" w:date="2026-10-20T10:08:13Z">
              <w:r>
                <w:rPr>
                  <w:rFonts w:hint="eastAsia" w:ascii="仿宋_GB2312" w:hAnsi="仿宋_GB2312" w:eastAsia="仿宋_GB2312" w:cs="仿宋_GB2312"/>
                  <w:spacing w:val="9"/>
                  <w:sz w:val="32"/>
                  <w:szCs w:val="32"/>
                  <w:lang w:val="en-US" w:eastAsia="zh-CN"/>
                </w:rPr>
                <w:delText>（2）文章管理</w:delText>
              </w:r>
            </w:del>
          </w:p>
          <w:p w14:paraId="265E8FC9">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40" w:author="于舟" w:date="2026-10-20T10:08:13Z"/>
                <w:rFonts w:hint="eastAsia" w:ascii="仿宋_GB2312" w:hAnsi="仿宋_GB2312" w:eastAsia="仿宋_GB2312" w:cs="仿宋_GB2312"/>
                <w:spacing w:val="9"/>
                <w:sz w:val="32"/>
                <w:szCs w:val="32"/>
                <w:lang w:val="en-US" w:eastAsia="zh-CN"/>
              </w:rPr>
              <w:pPrChange w:id="73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0" w:right="178" w:firstLine="0" w:firstLineChars="0"/>
                  <w:textAlignment w:val="baseline"/>
                </w:pPr>
              </w:pPrChange>
            </w:pPr>
            <w:del w:id="741" w:author="于舟" w:date="2026-10-20T10:08:13Z">
              <w:r>
                <w:rPr>
                  <w:rFonts w:hint="eastAsia" w:ascii="仿宋_GB2312" w:hAnsi="仿宋_GB2312" w:eastAsia="仿宋_GB2312" w:cs="仿宋_GB2312"/>
                  <w:spacing w:val="9"/>
                  <w:sz w:val="32"/>
                  <w:szCs w:val="32"/>
                  <w:lang w:val="en-US" w:eastAsia="zh-CN"/>
                </w:rPr>
                <w:delText>文章列表：提供文章新增、发布、取消发布、批量删除等功能；支持文章分类、关联分类、文章置顶、登录后阅读和登录后下载功能，管理员可以将重要公告或重要文件设置为登录后阅读或登录后下载，实验人员登录后跳转至公告或必读文件页面。支持上传文章附件功能，格式支持</w:delText>
              </w:r>
            </w:del>
            <w:ins w:id="742" w:author="资产处-杨旷希" w:date="2026-09-25T10:40:07Z">
              <w:del w:id="743" w:author="于舟" w:date="2026-10-20T10:08:13Z">
                <w:r>
                  <w:rPr>
                    <w:rFonts w:hint="eastAsia" w:ascii="仿宋_GB2312" w:hAnsi="仿宋_GB2312" w:eastAsia="仿宋_GB2312" w:cs="仿宋_GB2312"/>
                    <w:color w:val="000000"/>
                    <w:spacing w:val="9"/>
                    <w:sz w:val="32"/>
                    <w:szCs w:val="32"/>
                    <w:lang w:val="en-US" w:eastAsia="zh-CN"/>
                    <w:rPrChange w:id="744" w:author="资产处-杨旷希" w:date="2026-09-25T11:13:18Z">
                      <w:rPr>
                        <w:rFonts w:hint="eastAsia" w:ascii="宋体" w:hAnsi="宋体" w:eastAsia="宋体" w:cs="宋体"/>
                        <w:color w:val="auto"/>
                        <w:spacing w:val="9"/>
                        <w:sz w:val="20"/>
                        <w:lang w:val="en-US" w:eastAsia="zh-CN"/>
                      </w:rPr>
                    </w:rPrChange>
                  </w:rPr>
                  <w:delText>txt,doc,pdf,docx,xls,xlsx,jpg,png,gif,ico,doc,xls,zip,rar。</w:delText>
                </w:r>
              </w:del>
            </w:ins>
          </w:p>
          <w:p w14:paraId="36C3978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46" w:author="于舟" w:date="2026-10-20T10:08:13Z"/>
                <w:rFonts w:hint="eastAsia" w:ascii="仿宋_GB2312" w:hAnsi="仿宋_GB2312" w:eastAsia="仿宋_GB2312" w:cs="仿宋_GB2312"/>
                <w:spacing w:val="9"/>
                <w:sz w:val="32"/>
                <w:szCs w:val="32"/>
                <w:lang w:val="en-US" w:eastAsia="zh-CN"/>
              </w:rPr>
              <w:pPrChange w:id="74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747" w:author="于舟" w:date="2026-10-20T10:08:13Z">
              <w:r>
                <w:rPr>
                  <w:rFonts w:hint="eastAsia" w:ascii="仿宋_GB2312" w:hAnsi="仿宋_GB2312" w:eastAsia="仿宋_GB2312" w:cs="仿宋_GB2312"/>
                  <w:spacing w:val="9"/>
                  <w:sz w:val="32"/>
                  <w:szCs w:val="32"/>
                  <w:lang w:val="en-US" w:eastAsia="zh-CN"/>
                </w:rPr>
                <w:delText>文章分类管理：支持新增、修改、删除文章分类，支持修改文章所属门户、所属机构、展示方式、首页位置。</w:delText>
              </w:r>
            </w:del>
          </w:p>
          <w:p w14:paraId="4ED498FE">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49" w:author="于舟" w:date="2026-10-20T10:08:13Z"/>
                <w:rFonts w:hint="eastAsia" w:ascii="仿宋_GB2312" w:hAnsi="仿宋_GB2312" w:eastAsia="仿宋_GB2312" w:cs="仿宋_GB2312"/>
                <w:spacing w:val="9"/>
                <w:sz w:val="32"/>
                <w:szCs w:val="32"/>
                <w:lang w:val="en-US" w:eastAsia="zh-CN"/>
              </w:rPr>
              <w:pPrChange w:id="74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750" w:author="于舟" w:date="2026-10-20T10:08:13Z">
              <w:r>
                <w:rPr>
                  <w:rFonts w:hint="eastAsia" w:ascii="仿宋_GB2312" w:hAnsi="仿宋_GB2312" w:eastAsia="仿宋_GB2312" w:cs="仿宋_GB2312"/>
                  <w:spacing w:val="9"/>
                  <w:sz w:val="32"/>
                  <w:szCs w:val="32"/>
                  <w:lang w:val="en-US" w:eastAsia="zh-CN"/>
                </w:rPr>
                <w:delText>文章关联显示审核：支持文章关联发布审核功能，审核通过后才能正式发布关联文章。</w:delText>
              </w:r>
            </w:del>
          </w:p>
          <w:p w14:paraId="6C8CFA65">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7" w:firstLineChars="400"/>
              <w:textAlignment w:val="baseline"/>
              <w:rPr>
                <w:del w:id="752" w:author="于舟" w:date="2026-10-20T10:08:13Z"/>
                <w:rFonts w:hint="eastAsia" w:ascii="仿宋_GB2312" w:hAnsi="仿宋_GB2312" w:eastAsia="仿宋_GB2312" w:cs="仿宋_GB2312"/>
                <w:b/>
                <w:bCs/>
                <w:spacing w:val="9"/>
                <w:sz w:val="32"/>
                <w:szCs w:val="32"/>
                <w:lang w:val="en-US" w:eastAsia="zh-CN"/>
              </w:rPr>
              <w:pPrChange w:id="75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53" w:author="于舟" w:date="2026-10-20T10:08:13Z">
              <w:r>
                <w:rPr>
                  <w:rFonts w:hint="eastAsia" w:ascii="仿宋_GB2312" w:hAnsi="仿宋_GB2312" w:eastAsia="仿宋_GB2312" w:cs="仿宋_GB2312"/>
                  <w:b/>
                  <w:bCs/>
                  <w:spacing w:val="9"/>
                  <w:sz w:val="32"/>
                  <w:szCs w:val="32"/>
                  <w:lang w:val="en-US" w:eastAsia="zh-CN"/>
                </w:rPr>
                <w:delText>（五）</w:delText>
              </w:r>
            </w:del>
            <w:ins w:id="754" w:author="熠熠生辉" w:date="2026-09-25T07:34:11Z">
              <w:del w:id="755" w:author="于舟" w:date="2026-10-20T10:08:13Z">
                <w:r>
                  <w:rPr>
                    <w:rFonts w:hint="eastAsia" w:ascii="仿宋_GB2312" w:hAnsi="仿宋_GB2312" w:eastAsia="仿宋_GB2312" w:cs="仿宋_GB2312"/>
                    <w:b/>
                    <w:bCs/>
                    <w:spacing w:val="9"/>
                    <w:sz w:val="32"/>
                    <w:szCs w:val="32"/>
                    <w:lang w:val="en-US" w:eastAsia="zh-CN"/>
                  </w:rPr>
                  <w:delText>与</w:delText>
                </w:r>
              </w:del>
            </w:ins>
            <w:del w:id="756" w:author="于舟" w:date="2026-10-20T10:08:13Z">
              <w:r>
                <w:rPr>
                  <w:rFonts w:hint="eastAsia" w:ascii="仿宋_GB2312" w:hAnsi="仿宋_GB2312" w:eastAsia="仿宋_GB2312" w:cs="仿宋_GB2312"/>
                  <w:b/>
                  <w:bCs/>
                  <w:spacing w:val="9"/>
                  <w:sz w:val="32"/>
                  <w:szCs w:val="32"/>
                  <w:lang w:val="en-US" w:eastAsia="zh-CN"/>
                </w:rPr>
                <w:delText>资产系统对接管理</w:delText>
              </w:r>
            </w:del>
          </w:p>
          <w:p w14:paraId="2082B356">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58" w:author="于舟" w:date="2026-10-20T10:08:13Z"/>
                <w:rFonts w:hint="eastAsia" w:ascii="仿宋_GB2312" w:hAnsi="仿宋_GB2312" w:eastAsia="仿宋_GB2312" w:cs="仿宋_GB2312"/>
                <w:spacing w:val="9"/>
                <w:sz w:val="32"/>
                <w:szCs w:val="32"/>
                <w:lang w:val="en-US" w:eastAsia="zh-CN"/>
              </w:rPr>
              <w:pPrChange w:id="75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759" w:author="于舟" w:date="2026-10-20T10:08:13Z">
              <w:r>
                <w:rPr>
                  <w:rFonts w:hint="eastAsia" w:ascii="仿宋_GB2312" w:hAnsi="仿宋_GB2312" w:eastAsia="仿宋_GB2312" w:cs="仿宋_GB2312"/>
                  <w:spacing w:val="9"/>
                  <w:sz w:val="32"/>
                  <w:szCs w:val="32"/>
                  <w:lang w:val="en-US" w:eastAsia="zh-CN"/>
                </w:rPr>
                <w:delText>要求大型仪器共享管理平台与学校资产管理系统对接，支持数据比对，数据信息定时同步，实现资产系统中仪器设备(新增的)每天定期推送到学校大型仪器共享平台，实现以下功能：</w:delText>
              </w:r>
            </w:del>
          </w:p>
          <w:p w14:paraId="75CF54C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61" w:author="于舟" w:date="2026-10-20T10:08:13Z"/>
                <w:rFonts w:hint="eastAsia" w:ascii="仿宋_GB2312" w:hAnsi="仿宋_GB2312" w:eastAsia="仿宋_GB2312" w:cs="仿宋_GB2312"/>
                <w:spacing w:val="9"/>
                <w:sz w:val="32"/>
                <w:szCs w:val="32"/>
                <w:lang w:val="en-US" w:eastAsia="zh-CN"/>
              </w:rPr>
              <w:pPrChange w:id="76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62" w:author="于舟" w:date="2026-10-20T10:08:13Z">
              <w:r>
                <w:rPr>
                  <w:rFonts w:hint="eastAsia" w:ascii="仿宋_GB2312" w:hAnsi="仿宋_GB2312" w:eastAsia="仿宋_GB2312" w:cs="仿宋_GB2312"/>
                  <w:spacing w:val="9"/>
                  <w:sz w:val="32"/>
                  <w:szCs w:val="32"/>
                  <w:lang w:val="en-US" w:eastAsia="zh-CN"/>
                </w:rPr>
                <w:delText>1.设置推送依据：根据资产系统中的【输入日期】字段和【经费科目】推送（包括但不限于这几个字段，根据用户需求来确定）。</w:delText>
              </w:r>
            </w:del>
          </w:p>
          <w:p w14:paraId="783415FC">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64" w:author="于舟" w:date="2026-10-20T10:08:13Z"/>
                <w:rFonts w:hint="eastAsia" w:ascii="仿宋_GB2312" w:hAnsi="仿宋_GB2312" w:eastAsia="仿宋_GB2312" w:cs="仿宋_GB2312"/>
                <w:spacing w:val="9"/>
                <w:sz w:val="32"/>
                <w:szCs w:val="32"/>
                <w:lang w:val="en-US" w:eastAsia="zh-CN"/>
              </w:rPr>
              <w:pPrChange w:id="76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65" w:author="于舟" w:date="2026-10-20T10:08:13Z">
              <w:r>
                <w:rPr>
                  <w:rFonts w:hint="eastAsia" w:ascii="仿宋_GB2312" w:hAnsi="仿宋_GB2312" w:eastAsia="仿宋_GB2312" w:cs="仿宋_GB2312"/>
                  <w:spacing w:val="9"/>
                  <w:sz w:val="32"/>
                  <w:szCs w:val="32"/>
                  <w:lang w:val="en-US" w:eastAsia="zh-CN"/>
                </w:rPr>
                <w:delText>2.设置推送字段：资产名称【设备名称】、使用单位【所属单位】、金额【价格】、购置日期【购买日期 】、供应商/电话【供应商】、经费科目【经费来源】等（包括但不限于这几个字段，根据用户需求来确定）。</w:delText>
              </w:r>
            </w:del>
          </w:p>
          <w:p w14:paraId="56000C6F">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67" w:author="于舟" w:date="2026-10-20T10:08:13Z"/>
                <w:rFonts w:hint="eastAsia" w:ascii="仿宋_GB2312" w:hAnsi="仿宋_GB2312" w:eastAsia="仿宋_GB2312" w:cs="仿宋_GB2312"/>
                <w:spacing w:val="9"/>
                <w:sz w:val="32"/>
                <w:szCs w:val="32"/>
                <w:lang w:val="en-US" w:eastAsia="zh-CN"/>
              </w:rPr>
              <w:pPrChange w:id="76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68" w:author="于舟" w:date="2026-10-20T10:08:13Z">
              <w:r>
                <w:rPr>
                  <w:rFonts w:hint="eastAsia" w:ascii="仿宋_GB2312" w:hAnsi="仿宋_GB2312" w:eastAsia="仿宋_GB2312" w:cs="仿宋_GB2312"/>
                  <w:spacing w:val="9"/>
                  <w:sz w:val="32"/>
                  <w:szCs w:val="32"/>
                  <w:lang w:val="en-US" w:eastAsia="zh-CN"/>
                </w:rPr>
                <w:delText>3.审核功能：管理员可以审核推送过来的设备信息。</w:delText>
              </w:r>
            </w:del>
          </w:p>
          <w:p w14:paraId="52A272D5">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70" w:author="于舟" w:date="2026-10-20T10:08:13Z"/>
                <w:rFonts w:hint="eastAsia" w:ascii="仿宋_GB2312" w:hAnsi="仿宋_GB2312" w:eastAsia="仿宋_GB2312" w:cs="仿宋_GB2312"/>
                <w:spacing w:val="9"/>
                <w:sz w:val="32"/>
                <w:szCs w:val="32"/>
                <w:lang w:val="en-US" w:eastAsia="zh-CN"/>
              </w:rPr>
              <w:pPrChange w:id="76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71" w:author="于舟" w:date="2026-10-20T10:08:13Z">
              <w:r>
                <w:rPr>
                  <w:rFonts w:hint="eastAsia" w:ascii="仿宋_GB2312" w:hAnsi="仿宋_GB2312" w:eastAsia="仿宋_GB2312" w:cs="仿宋_GB2312"/>
                  <w:spacing w:val="9"/>
                  <w:sz w:val="32"/>
                  <w:szCs w:val="32"/>
                  <w:lang w:val="en-US" w:eastAsia="zh-CN"/>
                </w:rPr>
                <w:delText>4.联动功能：支持与设备维修模块联动，设备处置后与资产管理系统对接，实现状态同步。</w:delText>
              </w:r>
            </w:del>
          </w:p>
          <w:p w14:paraId="4599A279">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73" w:author="于舟" w:date="2026-10-20T10:08:13Z"/>
                <w:rFonts w:hint="eastAsia" w:ascii="仿宋_GB2312" w:hAnsi="仿宋_GB2312" w:eastAsia="仿宋_GB2312" w:cs="仿宋_GB2312"/>
                <w:spacing w:val="9"/>
                <w:sz w:val="32"/>
                <w:szCs w:val="32"/>
                <w:lang w:val="en-US" w:eastAsia="zh-CN"/>
              </w:rPr>
              <w:pPrChange w:id="77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74" w:author="于舟" w:date="2026-10-20T10:08:13Z">
              <w:r>
                <w:rPr>
                  <w:rFonts w:hint="eastAsia" w:ascii="仿宋_GB2312" w:hAnsi="仿宋_GB2312" w:eastAsia="仿宋_GB2312" w:cs="仿宋_GB2312"/>
                  <w:spacing w:val="9"/>
                  <w:sz w:val="32"/>
                  <w:szCs w:val="32"/>
                  <w:lang w:val="en-US" w:eastAsia="zh-CN"/>
                </w:rPr>
                <w:delText>5.要求支持管理员通过系统后台，发布和管理入网仪器信息，包括：仪器名称、资产编号、所属机构、放置地点、设备来源、资产负责人、联系电话等仪器基础信息，包括：仪器设备类别、主要学科领域、主要购置经费来源、所属资源载体、海关监管年限、进口报关单编号、仪器设备在进口报关单上名称、免税证明号、海关放行日期、进口报关单项号等国家平台（</w:delText>
              </w:r>
            </w:del>
            <w:del w:id="775" w:author="于舟" w:date="2026-10-20T10:08:13Z">
              <w:r>
                <w:rPr>
                  <w:rFonts w:hint="eastAsia" w:ascii="仿宋_GB2312" w:hAnsi="仿宋_GB2312" w:eastAsia="仿宋_GB2312" w:cs="仿宋_GB2312"/>
                  <w:spacing w:val="9"/>
                  <w:sz w:val="32"/>
                  <w:szCs w:val="32"/>
                  <w:lang w:val="en-US" w:eastAsia="zh-CN"/>
                </w:rPr>
                <w:fldChar w:fldCharType="begin"/>
              </w:r>
            </w:del>
            <w:del w:id="776" w:author="于舟" w:date="2026-10-20T10:08:13Z">
              <w:r>
                <w:rPr>
                  <w:rFonts w:hint="eastAsia" w:ascii="仿宋_GB2312" w:hAnsi="仿宋_GB2312" w:eastAsia="仿宋_GB2312" w:cs="仿宋_GB2312"/>
                  <w:spacing w:val="9"/>
                  <w:sz w:val="32"/>
                  <w:szCs w:val="32"/>
                  <w:lang w:val="en-US" w:eastAsia="zh-CN"/>
                </w:rPr>
                <w:delInstrText xml:space="preserve"> HYPERLINK "nrii.org.cn" </w:delInstrText>
              </w:r>
            </w:del>
            <w:del w:id="777" w:author="于舟" w:date="2026-10-20T10:08:13Z">
              <w:r>
                <w:rPr>
                  <w:rFonts w:hint="eastAsia" w:ascii="仿宋_GB2312" w:hAnsi="仿宋_GB2312" w:eastAsia="仿宋_GB2312" w:cs="仿宋_GB2312"/>
                  <w:spacing w:val="9"/>
                  <w:sz w:val="32"/>
                  <w:szCs w:val="32"/>
                  <w:lang w:val="en-US" w:eastAsia="zh-CN"/>
                </w:rPr>
                <w:fldChar w:fldCharType="separate"/>
              </w:r>
            </w:del>
            <w:del w:id="778" w:author="于舟" w:date="2026-10-20T10:08:13Z">
              <w:r>
                <w:rPr>
                  <w:rFonts w:hint="eastAsia" w:ascii="仿宋_GB2312" w:hAnsi="仿宋_GB2312" w:eastAsia="仿宋_GB2312" w:cs="仿宋_GB2312"/>
                  <w:spacing w:val="9"/>
                  <w:sz w:val="32"/>
                  <w:szCs w:val="32"/>
                  <w:lang w:val="en-US" w:eastAsia="zh-CN"/>
                </w:rPr>
                <w:delText>nrii.org.cn</w:delText>
              </w:r>
            </w:del>
            <w:del w:id="779" w:author="于舟" w:date="2026-10-20T10:08:13Z">
              <w:r>
                <w:rPr>
                  <w:rFonts w:hint="eastAsia" w:ascii="仿宋_GB2312" w:hAnsi="仿宋_GB2312" w:eastAsia="仿宋_GB2312" w:cs="仿宋_GB2312"/>
                  <w:spacing w:val="9"/>
                  <w:sz w:val="32"/>
                  <w:szCs w:val="32"/>
                  <w:lang w:val="en-US" w:eastAsia="zh-CN"/>
                </w:rPr>
                <w:fldChar w:fldCharType="end"/>
              </w:r>
            </w:del>
            <w:del w:id="780" w:author="于舟" w:date="2026-10-20T10:08:13Z">
              <w:r>
                <w:rPr>
                  <w:rFonts w:hint="eastAsia" w:ascii="仿宋_GB2312" w:hAnsi="仿宋_GB2312" w:eastAsia="仿宋_GB2312" w:cs="仿宋_GB2312"/>
                  <w:spacing w:val="9"/>
                  <w:sz w:val="32"/>
                  <w:szCs w:val="32"/>
                  <w:lang w:val="en-US" w:eastAsia="zh-CN"/>
                </w:rPr>
                <w:delText>）标准规范要求的字段。</w:delText>
              </w:r>
            </w:del>
          </w:p>
          <w:p w14:paraId="401D61A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82" w:author="于舟" w:date="2026-10-20T10:08:13Z"/>
                <w:rFonts w:hint="eastAsia" w:ascii="仿宋_GB2312" w:hAnsi="仿宋_GB2312" w:eastAsia="仿宋_GB2312" w:cs="仿宋_GB2312"/>
                <w:spacing w:val="9"/>
                <w:sz w:val="32"/>
                <w:szCs w:val="32"/>
                <w:lang w:val="en-US" w:eastAsia="zh-CN"/>
                <w:rPrChange w:id="783" w:author="资产处-杨旷希" w:date="2026-09-25T11:13:18Z">
                  <w:rPr>
                    <w:del w:id="784" w:author="于舟" w:date="2026-10-20T10:08:13Z"/>
                    <w:rFonts w:hint="default" w:ascii="宋体" w:hAnsi="宋体" w:eastAsia="宋体" w:cs="宋体"/>
                    <w:spacing w:val="9"/>
                    <w:sz w:val="20"/>
                    <w:lang w:val="en-US" w:eastAsia="zh-CN"/>
                  </w:rPr>
                </w:rPrChange>
              </w:rPr>
              <w:pPrChange w:id="78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85" w:author="于舟" w:date="2026-10-20T10:08:13Z">
              <w:r>
                <w:rPr>
                  <w:rFonts w:hint="eastAsia" w:ascii="仿宋_GB2312" w:hAnsi="仿宋_GB2312" w:eastAsia="仿宋_GB2312" w:cs="仿宋_GB2312"/>
                  <w:spacing w:val="9"/>
                  <w:sz w:val="32"/>
                  <w:szCs w:val="32"/>
                  <w:lang w:val="en-US" w:eastAsia="zh-CN"/>
                </w:rPr>
                <w:delText>6.设置保养计划和保养日历，预警保养情况，自动登记保养台账。</w:delText>
              </w:r>
            </w:del>
          </w:p>
          <w:p w14:paraId="5125FC8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87" w:author="于舟" w:date="2026-10-20T10:08:13Z"/>
                <w:rFonts w:hint="eastAsia" w:ascii="仿宋_GB2312" w:hAnsi="仿宋_GB2312" w:eastAsia="仿宋_GB2312" w:cs="仿宋_GB2312"/>
                <w:spacing w:val="9"/>
                <w:sz w:val="32"/>
                <w:szCs w:val="32"/>
                <w:lang w:val="en-US" w:eastAsia="zh-CN"/>
              </w:rPr>
              <w:pPrChange w:id="78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88" w:author="于舟" w:date="2026-10-20T10:08:13Z">
              <w:r>
                <w:rPr>
                  <w:rFonts w:hint="eastAsia" w:ascii="仿宋_GB2312" w:hAnsi="仿宋_GB2312" w:eastAsia="仿宋_GB2312" w:cs="仿宋_GB2312"/>
                  <w:spacing w:val="9"/>
                  <w:sz w:val="32"/>
                  <w:szCs w:val="32"/>
                  <w:lang w:val="en-US" w:eastAsia="zh-CN"/>
                </w:rPr>
                <w:delText>7.支持仪器状态管理，包括但不限于在用、多余、待修、待报废、降档，支持记录仪器状态修改日志，包括：创建人、创建时间、更改前状态、更改后状态、备注以及状态描述。</w:delText>
              </w:r>
            </w:del>
          </w:p>
          <w:p w14:paraId="072F267E">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90" w:author="于舟" w:date="2026-10-20T10:08:13Z"/>
                <w:rFonts w:hint="eastAsia" w:ascii="仿宋_GB2312" w:hAnsi="仿宋_GB2312" w:eastAsia="仿宋_GB2312" w:cs="仿宋_GB2312"/>
                <w:spacing w:val="9"/>
                <w:sz w:val="32"/>
                <w:szCs w:val="32"/>
                <w:lang w:val="en-US" w:eastAsia="zh-CN"/>
              </w:rPr>
              <w:pPrChange w:id="78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91" w:author="于舟" w:date="2026-10-20T10:08:13Z">
              <w:r>
                <w:rPr>
                  <w:rFonts w:hint="eastAsia" w:ascii="仿宋_GB2312" w:hAnsi="仿宋_GB2312" w:eastAsia="仿宋_GB2312" w:cs="仿宋_GB2312"/>
                  <w:spacing w:val="9"/>
                  <w:sz w:val="32"/>
                  <w:szCs w:val="32"/>
                  <w:lang w:val="en-US" w:eastAsia="zh-CN"/>
                </w:rPr>
                <w:delText>▲8.支持多层级、结构化、树状的仪器放置地址信息库管理功能，层级包括：校区、楼栋、楼层、房间。</w:delText>
              </w:r>
            </w:del>
          </w:p>
          <w:p w14:paraId="78C1D812">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93" w:author="于舟" w:date="2026-10-20T10:08:13Z"/>
                <w:rFonts w:hint="eastAsia" w:ascii="仿宋_GB2312" w:hAnsi="仿宋_GB2312" w:eastAsia="仿宋_GB2312" w:cs="仿宋_GB2312"/>
                <w:spacing w:val="9"/>
                <w:sz w:val="32"/>
                <w:szCs w:val="32"/>
                <w:lang w:val="en-US" w:eastAsia="zh-CN"/>
              </w:rPr>
              <w:pPrChange w:id="79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94" w:author="于舟" w:date="2026-10-20T10:08:13Z">
              <w:r>
                <w:rPr>
                  <w:rFonts w:hint="eastAsia" w:ascii="仿宋_GB2312" w:hAnsi="仿宋_GB2312" w:eastAsia="仿宋_GB2312" w:cs="仿宋_GB2312"/>
                  <w:spacing w:val="9"/>
                  <w:sz w:val="32"/>
                  <w:szCs w:val="32"/>
                  <w:lang w:val="en-US" w:eastAsia="zh-CN"/>
                </w:rPr>
                <w:delText>9.支持仪器附件上传，附件支持文件类型：doc,docx,jpg,png,gif，支持设置为用户登录后才可下载。</w:delText>
              </w:r>
            </w:del>
          </w:p>
          <w:p w14:paraId="28B6CEA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96" w:author="于舟" w:date="2026-10-20T10:08:13Z"/>
                <w:rFonts w:hint="eastAsia" w:ascii="仿宋_GB2312" w:hAnsi="仿宋_GB2312" w:eastAsia="仿宋_GB2312" w:cs="仿宋_GB2312"/>
                <w:spacing w:val="9"/>
                <w:sz w:val="32"/>
                <w:szCs w:val="32"/>
                <w:lang w:val="en-US" w:eastAsia="zh-CN"/>
              </w:rPr>
              <w:pPrChange w:id="79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797" w:author="于舟" w:date="2026-10-20T10:08:13Z">
              <w:r>
                <w:rPr>
                  <w:rFonts w:hint="eastAsia" w:ascii="仿宋_GB2312" w:hAnsi="仿宋_GB2312" w:eastAsia="仿宋_GB2312" w:cs="仿宋_GB2312"/>
                  <w:spacing w:val="9"/>
                  <w:sz w:val="32"/>
                  <w:szCs w:val="32"/>
                  <w:lang w:val="en-US" w:eastAsia="zh-CN"/>
                </w:rPr>
                <w:delText>10.支持实验人员在门户查看使用者、总次数、总时长、仪器收费标准、设备型号、当前状态、负责人、联系人、放置地点、仪器基本信息、公告及同类仪器等信息；支持仪器预约、送样预约、附件下载、仪器收藏和故障报告等功能。</w:delText>
              </w:r>
            </w:del>
          </w:p>
          <w:p w14:paraId="572E84A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799" w:author="于舟" w:date="2026-10-20T10:08:13Z"/>
                <w:rFonts w:hint="eastAsia" w:ascii="仿宋_GB2312" w:hAnsi="仿宋_GB2312" w:eastAsia="仿宋_GB2312" w:cs="仿宋_GB2312"/>
                <w:spacing w:val="9"/>
                <w:sz w:val="32"/>
                <w:szCs w:val="32"/>
                <w:lang w:val="en-US" w:eastAsia="zh-CN"/>
              </w:rPr>
              <w:pPrChange w:id="79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00" w:author="于舟" w:date="2026-10-20T10:08:13Z">
              <w:r>
                <w:rPr>
                  <w:rFonts w:hint="eastAsia" w:ascii="仿宋_GB2312" w:hAnsi="仿宋_GB2312" w:eastAsia="仿宋_GB2312" w:cs="仿宋_GB2312"/>
                  <w:spacing w:val="9"/>
                  <w:sz w:val="32"/>
                  <w:szCs w:val="32"/>
                  <w:lang w:val="en-US" w:eastAsia="zh-CN"/>
                </w:rPr>
                <w:delText>11.支持仪器信息智能匹配检索。实验人员可通过输入仪器名称、型号、资产编号、负责人、房间号等信息智能匹配检索所需仪器，支持空格分隔多个关键字。</w:delText>
              </w:r>
            </w:del>
          </w:p>
          <w:p w14:paraId="6BF2107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7" w:firstLineChars="400"/>
              <w:textAlignment w:val="baseline"/>
              <w:rPr>
                <w:del w:id="802" w:author="于舟" w:date="2026-10-20T10:08:13Z"/>
                <w:rFonts w:hint="eastAsia" w:ascii="仿宋_GB2312" w:hAnsi="仿宋_GB2312" w:eastAsia="仿宋_GB2312" w:cs="仿宋_GB2312"/>
                <w:b/>
                <w:bCs/>
                <w:spacing w:val="9"/>
                <w:sz w:val="32"/>
                <w:szCs w:val="32"/>
                <w:lang w:val="en-US" w:eastAsia="zh-CN"/>
                <w:rPrChange w:id="803" w:author="资产处-杨旷希" w:date="2026-09-25T11:14:14Z">
                  <w:rPr>
                    <w:del w:id="804" w:author="于舟" w:date="2026-10-20T10:08:13Z"/>
                    <w:rFonts w:hint="default" w:ascii="宋体" w:hAnsi="宋体" w:eastAsia="宋体" w:cs="宋体"/>
                    <w:b/>
                    <w:bCs/>
                    <w:spacing w:val="9"/>
                    <w:sz w:val="20"/>
                    <w:lang w:val="en-US" w:eastAsia="zh-CN"/>
                  </w:rPr>
                </w:rPrChange>
              </w:rPr>
              <w:pPrChange w:id="80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05" w:author="于舟" w:date="2026-10-20T10:08:13Z">
              <w:r>
                <w:rPr>
                  <w:rFonts w:hint="eastAsia" w:ascii="仿宋_GB2312" w:hAnsi="仿宋_GB2312" w:eastAsia="仿宋_GB2312" w:cs="仿宋_GB2312"/>
                  <w:b/>
                  <w:bCs/>
                  <w:spacing w:val="9"/>
                  <w:sz w:val="32"/>
                  <w:szCs w:val="32"/>
                  <w:lang w:val="en-US" w:eastAsia="zh-CN"/>
                </w:rPr>
                <w:delText>（六）与财务系统对接</w:delText>
              </w:r>
            </w:del>
            <w:ins w:id="806" w:author="熠熠生辉" w:date="2026-09-25T07:34:20Z">
              <w:del w:id="807" w:author="于舟" w:date="2026-10-20T10:08:13Z">
                <w:r>
                  <w:rPr>
                    <w:rFonts w:hint="eastAsia" w:ascii="仿宋_GB2312" w:hAnsi="仿宋_GB2312" w:eastAsia="仿宋_GB2312" w:cs="仿宋_GB2312"/>
                    <w:b/>
                    <w:bCs/>
                    <w:spacing w:val="9"/>
                    <w:sz w:val="32"/>
                    <w:szCs w:val="32"/>
                    <w:lang w:val="en-US" w:eastAsia="zh-CN"/>
                  </w:rPr>
                  <w:delText>管理</w:delText>
                </w:r>
              </w:del>
            </w:ins>
          </w:p>
          <w:p w14:paraId="08D5765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09" w:author="于舟" w:date="2026-10-20T10:08:13Z"/>
                <w:rFonts w:hint="eastAsia" w:ascii="仿宋_GB2312" w:hAnsi="仿宋_GB2312" w:eastAsia="仿宋_GB2312" w:cs="仿宋_GB2312"/>
                <w:spacing w:val="9"/>
                <w:sz w:val="32"/>
                <w:szCs w:val="32"/>
                <w:lang w:val="en-US" w:eastAsia="zh-CN"/>
              </w:rPr>
              <w:pPrChange w:id="80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810" w:author="于舟" w:date="2026-10-20T10:08:13Z">
              <w:r>
                <w:rPr>
                  <w:rFonts w:hint="eastAsia" w:ascii="仿宋_GB2312" w:hAnsi="仿宋_GB2312" w:eastAsia="仿宋_GB2312" w:cs="仿宋_GB2312"/>
                  <w:spacing w:val="9"/>
                  <w:sz w:val="32"/>
                  <w:szCs w:val="32"/>
                  <w:lang w:val="en-US" w:eastAsia="zh-CN"/>
                </w:rPr>
                <w:delText>要求与学校的财务系统对接，实现大仪系统费用在线划扣和结算功能，实现“预充值、后报销”功能，具体包括：</w:delText>
              </w:r>
            </w:del>
          </w:p>
          <w:p w14:paraId="30CB1068">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12" w:author="于舟" w:date="2026-10-20T10:08:13Z"/>
                <w:rFonts w:hint="eastAsia" w:ascii="仿宋_GB2312" w:hAnsi="仿宋_GB2312" w:eastAsia="仿宋_GB2312" w:cs="仿宋_GB2312"/>
                <w:spacing w:val="9"/>
                <w:sz w:val="32"/>
                <w:szCs w:val="32"/>
                <w:lang w:val="en-US" w:eastAsia="zh-CN"/>
              </w:rPr>
              <w:pPrChange w:id="81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13" w:author="于舟" w:date="2026-10-20T10:08:13Z">
              <w:r>
                <w:rPr>
                  <w:rFonts w:hint="eastAsia" w:ascii="仿宋_GB2312" w:hAnsi="仿宋_GB2312" w:eastAsia="仿宋_GB2312" w:cs="仿宋_GB2312"/>
                  <w:spacing w:val="9"/>
                  <w:sz w:val="32"/>
                  <w:szCs w:val="32"/>
                  <w:lang w:val="en-US" w:eastAsia="zh-CN"/>
                </w:rPr>
                <w:delText>1.自动财务结算</w:delText>
              </w:r>
            </w:del>
          </w:p>
          <w:p w14:paraId="6B4DC08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15" w:author="于舟" w:date="2026-10-20T10:08:13Z"/>
                <w:rFonts w:hint="eastAsia" w:ascii="仿宋_GB2312" w:hAnsi="仿宋_GB2312" w:eastAsia="仿宋_GB2312" w:cs="仿宋_GB2312"/>
                <w:spacing w:val="9"/>
                <w:sz w:val="32"/>
                <w:szCs w:val="32"/>
                <w:lang w:val="en-US" w:eastAsia="zh-CN"/>
              </w:rPr>
              <w:pPrChange w:id="81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16" w:author="于舟" w:date="2026-10-20T10:08:13Z">
              <w:r>
                <w:rPr>
                  <w:rFonts w:hint="eastAsia" w:ascii="仿宋_GB2312" w:hAnsi="仿宋_GB2312" w:eastAsia="仿宋_GB2312" w:cs="仿宋_GB2312"/>
                  <w:spacing w:val="9"/>
                  <w:sz w:val="32"/>
                  <w:szCs w:val="32"/>
                  <w:lang w:val="en-US" w:eastAsia="zh-CN"/>
                </w:rPr>
                <w:delText>与学校财务系统接口对接，自动生成仪器使用记录和计费账单，并完成财务结算：</w:delText>
              </w:r>
            </w:del>
          </w:p>
          <w:p w14:paraId="7B41BA5E">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18" w:author="于舟" w:date="2026-10-20T10:08:13Z"/>
                <w:rFonts w:hint="eastAsia" w:ascii="仿宋_GB2312" w:hAnsi="仿宋_GB2312" w:eastAsia="仿宋_GB2312" w:cs="仿宋_GB2312"/>
                <w:spacing w:val="9"/>
                <w:sz w:val="32"/>
                <w:szCs w:val="32"/>
                <w:lang w:val="en-US" w:eastAsia="zh-CN"/>
              </w:rPr>
              <w:pPrChange w:id="81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19" w:author="于舟" w:date="2026-10-20T10:08:13Z">
              <w:r>
                <w:rPr>
                  <w:rFonts w:hint="eastAsia" w:ascii="仿宋_GB2312" w:hAnsi="仿宋_GB2312" w:eastAsia="仿宋_GB2312" w:cs="仿宋_GB2312"/>
                  <w:spacing w:val="9"/>
                  <w:sz w:val="32"/>
                  <w:szCs w:val="32"/>
                  <w:lang w:val="en-US" w:eastAsia="zh-CN"/>
                </w:rPr>
                <w:delText>（1）支持校内用户使用项目经费卡在线支付功能，须绑定本人统一身份认证账号，此账号为大型仪器共享平台与财务系统唯一识别、校准账号；</w:delText>
              </w:r>
            </w:del>
          </w:p>
          <w:p w14:paraId="1A85228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21" w:author="于舟" w:date="2026-10-20T10:08:13Z"/>
                <w:rFonts w:hint="eastAsia" w:ascii="仿宋_GB2312" w:hAnsi="仿宋_GB2312" w:eastAsia="仿宋_GB2312" w:cs="仿宋_GB2312"/>
                <w:spacing w:val="9"/>
                <w:sz w:val="32"/>
                <w:szCs w:val="32"/>
                <w:lang w:val="en-US" w:eastAsia="zh-CN"/>
              </w:rPr>
              <w:pPrChange w:id="82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22" w:author="于舟" w:date="2026-10-20T10:08:13Z">
              <w:r>
                <w:rPr>
                  <w:rFonts w:hint="eastAsia" w:ascii="仿宋_GB2312" w:hAnsi="仿宋_GB2312" w:eastAsia="仿宋_GB2312" w:cs="仿宋_GB2312"/>
                  <w:spacing w:val="9"/>
                  <w:sz w:val="32"/>
                  <w:szCs w:val="32"/>
                  <w:lang w:val="en-US" w:eastAsia="zh-CN"/>
                </w:rPr>
                <w:delText>（2）支持校内用户预约仪器时配置好收费标准，先核准本次预约使用的费用，并选择经费卡；</w:delText>
              </w:r>
            </w:del>
          </w:p>
          <w:p w14:paraId="7FB453CB">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24" w:author="于舟" w:date="2026-10-20T10:08:13Z"/>
                <w:rFonts w:hint="eastAsia" w:ascii="仿宋_GB2312" w:hAnsi="仿宋_GB2312" w:eastAsia="仿宋_GB2312" w:cs="仿宋_GB2312"/>
                <w:spacing w:val="9"/>
                <w:sz w:val="32"/>
                <w:szCs w:val="32"/>
                <w:lang w:val="en-US" w:eastAsia="zh-CN"/>
              </w:rPr>
              <w:pPrChange w:id="82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25" w:author="于舟" w:date="2026-10-20T10:08:13Z">
              <w:r>
                <w:rPr>
                  <w:rFonts w:hint="eastAsia" w:ascii="仿宋_GB2312" w:hAnsi="仿宋_GB2312" w:eastAsia="仿宋_GB2312" w:cs="仿宋_GB2312"/>
                  <w:spacing w:val="9"/>
                  <w:sz w:val="32"/>
                  <w:szCs w:val="32"/>
                  <w:lang w:val="en-US" w:eastAsia="zh-CN"/>
                </w:rPr>
                <w:delText>（3）预约业务单优先从大型仪器共享平台账户余额中扣除费用，账户余额不足时，可在此页面选择经费卡</w:delText>
              </w:r>
            </w:del>
            <w:ins w:id="826" w:author="资产处-杨旷希" w:date="2026-09-25T10:13:04Z">
              <w:del w:id="827" w:author="于舟" w:date="2026-10-20T10:08:13Z">
                <w:r>
                  <w:rPr>
                    <w:rFonts w:hint="eastAsia" w:ascii="仿宋_GB2312" w:hAnsi="仿宋_GB2312" w:eastAsia="仿宋_GB2312" w:cs="仿宋_GB2312"/>
                    <w:spacing w:val="9"/>
                    <w:sz w:val="32"/>
                    <w:szCs w:val="32"/>
                    <w:lang w:val="en-US" w:eastAsia="zh-CN"/>
                  </w:rPr>
                  <w:delText>、</w:delText>
                </w:r>
              </w:del>
            </w:ins>
            <w:ins w:id="828" w:author="资产处-杨旷希" w:date="2026-09-25T10:13:07Z">
              <w:del w:id="829" w:author="于舟" w:date="2026-10-20T10:08:13Z">
                <w:r>
                  <w:rPr>
                    <w:rFonts w:hint="eastAsia" w:ascii="仿宋_GB2312" w:hAnsi="仿宋_GB2312" w:eastAsia="仿宋_GB2312" w:cs="仿宋_GB2312"/>
                    <w:spacing w:val="9"/>
                    <w:sz w:val="32"/>
                    <w:szCs w:val="32"/>
                    <w:lang w:val="en-US" w:eastAsia="zh-CN"/>
                  </w:rPr>
                  <w:delText>一卡通</w:delText>
                </w:r>
              </w:del>
            </w:ins>
            <w:del w:id="830" w:author="于舟" w:date="2026-10-20T10:08:13Z">
              <w:r>
                <w:rPr>
                  <w:rFonts w:hint="eastAsia" w:ascii="仿宋_GB2312" w:hAnsi="仿宋_GB2312" w:eastAsia="仿宋_GB2312" w:cs="仿宋_GB2312"/>
                  <w:spacing w:val="9"/>
                  <w:sz w:val="32"/>
                  <w:szCs w:val="32"/>
                  <w:lang w:val="en-US" w:eastAsia="zh-CN"/>
                </w:rPr>
                <w:delText>支付，也可线下缴费-线上存款（看不懂，请李处把关）；若选择的经费卡</w:delText>
              </w:r>
            </w:del>
            <w:ins w:id="831" w:author="资产处-杨旷希" w:date="2026-09-25T10:13:12Z">
              <w:del w:id="832" w:author="于舟" w:date="2026-10-20T10:08:13Z">
                <w:r>
                  <w:rPr>
                    <w:rFonts w:hint="eastAsia" w:ascii="仿宋_GB2312" w:hAnsi="仿宋_GB2312" w:eastAsia="仿宋_GB2312" w:cs="仿宋_GB2312"/>
                    <w:spacing w:val="9"/>
                    <w:sz w:val="32"/>
                    <w:szCs w:val="32"/>
                    <w:lang w:val="en-US" w:eastAsia="zh-CN"/>
                  </w:rPr>
                  <w:delText>、</w:delText>
                </w:r>
              </w:del>
            </w:ins>
            <w:ins w:id="833" w:author="资产处-杨旷希" w:date="2026-09-25T10:13:13Z">
              <w:del w:id="834" w:author="于舟" w:date="2026-10-20T10:08:13Z">
                <w:r>
                  <w:rPr>
                    <w:rFonts w:hint="eastAsia" w:ascii="仿宋_GB2312" w:hAnsi="仿宋_GB2312" w:eastAsia="仿宋_GB2312" w:cs="仿宋_GB2312"/>
                    <w:spacing w:val="9"/>
                    <w:sz w:val="32"/>
                    <w:szCs w:val="32"/>
                    <w:lang w:val="en-US" w:eastAsia="zh-CN"/>
                  </w:rPr>
                  <w:delText>一卡通</w:delText>
                </w:r>
              </w:del>
            </w:ins>
            <w:del w:id="835" w:author="于舟" w:date="2026-10-20T10:08:13Z">
              <w:r>
                <w:rPr>
                  <w:rFonts w:hint="eastAsia" w:ascii="仿宋_GB2312" w:hAnsi="仿宋_GB2312" w:eastAsia="仿宋_GB2312" w:cs="仿宋_GB2312"/>
                  <w:spacing w:val="9"/>
                  <w:sz w:val="32"/>
                  <w:szCs w:val="32"/>
                  <w:lang w:val="en-US" w:eastAsia="zh-CN"/>
                </w:rPr>
                <w:delText>支付失败，则返回个人经费卡列表，可重新选择经费卡</w:delText>
              </w:r>
            </w:del>
            <w:ins w:id="836" w:author="资产处-杨旷希" w:date="2026-09-25T10:13:28Z">
              <w:del w:id="837" w:author="于舟" w:date="2026-10-20T10:08:13Z">
                <w:r>
                  <w:rPr>
                    <w:rFonts w:hint="eastAsia" w:ascii="仿宋_GB2312" w:hAnsi="仿宋_GB2312" w:eastAsia="仿宋_GB2312" w:cs="仿宋_GB2312"/>
                    <w:spacing w:val="9"/>
                    <w:sz w:val="32"/>
                    <w:szCs w:val="32"/>
                    <w:lang w:val="en-US" w:eastAsia="zh-CN"/>
                  </w:rPr>
                  <w:delText>、</w:delText>
                </w:r>
              </w:del>
            </w:ins>
            <w:ins w:id="838" w:author="资产处-杨旷希" w:date="2026-09-25T10:13:31Z">
              <w:del w:id="839" w:author="于舟" w:date="2026-10-20T10:08:13Z">
                <w:r>
                  <w:rPr>
                    <w:rFonts w:hint="eastAsia" w:ascii="仿宋_GB2312" w:hAnsi="仿宋_GB2312" w:eastAsia="仿宋_GB2312" w:cs="仿宋_GB2312"/>
                    <w:spacing w:val="9"/>
                    <w:sz w:val="32"/>
                    <w:szCs w:val="32"/>
                    <w:lang w:val="en-US" w:eastAsia="zh-CN"/>
                  </w:rPr>
                  <w:delText>一卡通</w:delText>
                </w:r>
              </w:del>
            </w:ins>
            <w:del w:id="840" w:author="于舟" w:date="2026-10-20T10:08:13Z">
              <w:r>
                <w:rPr>
                  <w:rFonts w:hint="eastAsia" w:ascii="仿宋_GB2312" w:hAnsi="仿宋_GB2312" w:eastAsia="仿宋_GB2312" w:cs="仿宋_GB2312"/>
                  <w:spacing w:val="9"/>
                  <w:sz w:val="32"/>
                  <w:szCs w:val="32"/>
                  <w:lang w:val="en-US" w:eastAsia="zh-CN"/>
                </w:rPr>
                <w:delText>，完成支付；完成支付后，财务系统会冻结对应经费卡</w:delText>
              </w:r>
            </w:del>
            <w:ins w:id="841" w:author="资产处-杨旷希" w:date="2026-09-25T10:13:44Z">
              <w:del w:id="842" w:author="于舟" w:date="2026-10-20T10:08:13Z">
                <w:r>
                  <w:rPr>
                    <w:rFonts w:hint="eastAsia" w:ascii="仿宋_GB2312" w:hAnsi="仿宋_GB2312" w:eastAsia="仿宋_GB2312" w:cs="仿宋_GB2312"/>
                    <w:spacing w:val="9"/>
                    <w:sz w:val="32"/>
                    <w:szCs w:val="32"/>
                    <w:lang w:val="en-US" w:eastAsia="zh-CN"/>
                  </w:rPr>
                  <w:delText>、</w:delText>
                </w:r>
              </w:del>
            </w:ins>
            <w:ins w:id="843" w:author="资产处-杨旷希" w:date="2026-09-25T10:13:45Z">
              <w:del w:id="844" w:author="于舟" w:date="2026-10-20T10:08:13Z">
                <w:r>
                  <w:rPr>
                    <w:rFonts w:hint="eastAsia" w:ascii="仿宋_GB2312" w:hAnsi="仿宋_GB2312" w:eastAsia="仿宋_GB2312" w:cs="仿宋_GB2312"/>
                    <w:spacing w:val="9"/>
                    <w:sz w:val="32"/>
                    <w:szCs w:val="32"/>
                    <w:lang w:val="en-US" w:eastAsia="zh-CN"/>
                  </w:rPr>
                  <w:delText>一卡通</w:delText>
                </w:r>
              </w:del>
            </w:ins>
            <w:del w:id="845" w:author="于舟" w:date="2026-10-20T10:08:13Z">
              <w:r>
                <w:rPr>
                  <w:rFonts w:hint="eastAsia" w:ascii="仿宋_GB2312" w:hAnsi="仿宋_GB2312" w:eastAsia="仿宋_GB2312" w:cs="仿宋_GB2312"/>
                  <w:spacing w:val="9"/>
                  <w:sz w:val="32"/>
                  <w:szCs w:val="32"/>
                  <w:lang w:val="en-US" w:eastAsia="zh-CN"/>
                </w:rPr>
                <w:delText>的支付金额；</w:delText>
              </w:r>
            </w:del>
          </w:p>
          <w:p w14:paraId="751003C0">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47" w:author="于舟" w:date="2026-10-20T10:08:13Z"/>
                <w:rFonts w:hint="eastAsia" w:ascii="仿宋_GB2312" w:hAnsi="仿宋_GB2312" w:eastAsia="仿宋_GB2312" w:cs="仿宋_GB2312"/>
                <w:spacing w:val="9"/>
                <w:sz w:val="32"/>
                <w:szCs w:val="32"/>
                <w:lang w:val="en-US" w:eastAsia="zh-CN"/>
              </w:rPr>
              <w:pPrChange w:id="84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48" w:author="于舟" w:date="2026-10-20T10:08:13Z">
              <w:r>
                <w:rPr>
                  <w:rFonts w:hint="eastAsia" w:ascii="仿宋_GB2312" w:hAnsi="仿宋_GB2312" w:eastAsia="仿宋_GB2312" w:cs="仿宋_GB2312"/>
                  <w:spacing w:val="9"/>
                  <w:sz w:val="32"/>
                  <w:szCs w:val="32"/>
                  <w:lang w:val="en-US" w:eastAsia="zh-CN"/>
                </w:rPr>
                <w:delText>（4）校内用户可查询已支付记录，支付记录信息包含使用信息、扣费时间、扣费途径、扣费状态、财务订单状态等；</w:delText>
              </w:r>
            </w:del>
          </w:p>
          <w:p w14:paraId="1E07D411">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50" w:author="于舟" w:date="2026-10-20T10:08:13Z"/>
                <w:rFonts w:hint="eastAsia" w:ascii="仿宋_GB2312" w:hAnsi="仿宋_GB2312" w:eastAsia="仿宋_GB2312" w:cs="仿宋_GB2312"/>
                <w:spacing w:val="9"/>
                <w:sz w:val="32"/>
                <w:szCs w:val="32"/>
                <w:lang w:val="en-US" w:eastAsia="zh-CN"/>
              </w:rPr>
              <w:pPrChange w:id="84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51" w:author="于舟" w:date="2026-10-20T10:08:13Z">
              <w:r>
                <w:rPr>
                  <w:rFonts w:hint="eastAsia" w:ascii="仿宋_GB2312" w:hAnsi="仿宋_GB2312" w:eastAsia="仿宋_GB2312" w:cs="仿宋_GB2312"/>
                  <w:spacing w:val="9"/>
                  <w:sz w:val="32"/>
                  <w:szCs w:val="32"/>
                  <w:lang w:val="en-US" w:eastAsia="zh-CN"/>
                </w:rPr>
                <w:delText>（5）系统管理员可以发起结算，选择需要结算的记录发起结算，调用财务接口结算及费用分配，支持多选批量发起结算；结算成功记录自动流转至已结算列表，支持查询、导出；</w:delText>
              </w:r>
            </w:del>
          </w:p>
          <w:p w14:paraId="66A4C4C6">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53" w:author="于舟" w:date="2026-10-20T10:08:13Z"/>
                <w:rFonts w:hint="eastAsia" w:ascii="仿宋_GB2312" w:hAnsi="仿宋_GB2312" w:eastAsia="仿宋_GB2312" w:cs="仿宋_GB2312"/>
                <w:spacing w:val="9"/>
                <w:sz w:val="32"/>
                <w:szCs w:val="32"/>
                <w:lang w:val="en-US" w:eastAsia="zh-CN"/>
              </w:rPr>
              <w:pPrChange w:id="85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54" w:author="于舟" w:date="2026-10-20T10:08:13Z">
              <w:r>
                <w:rPr>
                  <w:rFonts w:hint="eastAsia" w:ascii="仿宋_GB2312" w:hAnsi="仿宋_GB2312" w:eastAsia="仿宋_GB2312" w:cs="仿宋_GB2312"/>
                  <w:spacing w:val="9"/>
                  <w:sz w:val="32"/>
                  <w:szCs w:val="32"/>
                  <w:lang w:val="en-US" w:eastAsia="zh-CN"/>
                </w:rPr>
                <w:delText>2.校外用户扫码支付</w:delText>
              </w:r>
            </w:del>
          </w:p>
          <w:p w14:paraId="27FCA80B">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56" w:author="于舟" w:date="2026-10-20T10:08:13Z"/>
                <w:rFonts w:hint="eastAsia" w:ascii="仿宋_GB2312" w:hAnsi="仿宋_GB2312" w:eastAsia="仿宋_GB2312" w:cs="仿宋_GB2312"/>
                <w:spacing w:val="9"/>
                <w:sz w:val="32"/>
                <w:szCs w:val="32"/>
                <w:lang w:val="en-US" w:eastAsia="zh-CN"/>
              </w:rPr>
              <w:pPrChange w:id="85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57" w:author="于舟" w:date="2026-10-20T10:08:13Z">
              <w:r>
                <w:rPr>
                  <w:rFonts w:hint="eastAsia" w:ascii="仿宋_GB2312" w:hAnsi="仿宋_GB2312" w:eastAsia="仿宋_GB2312" w:cs="仿宋_GB2312"/>
                  <w:spacing w:val="9"/>
                  <w:sz w:val="32"/>
                  <w:szCs w:val="32"/>
                  <w:lang w:val="en-US" w:eastAsia="zh-CN"/>
                </w:rPr>
                <w:delText>根据学校要求，支持校外用户通过微信或支付宝等方式在线支付费用，满足校外共享服务的收费需求：</w:delText>
              </w:r>
            </w:del>
          </w:p>
          <w:p w14:paraId="04964D5B">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59" w:author="于舟" w:date="2026-10-20T10:08:13Z"/>
                <w:rFonts w:hint="eastAsia" w:ascii="仿宋_GB2312" w:hAnsi="仿宋_GB2312" w:eastAsia="仿宋_GB2312" w:cs="仿宋_GB2312"/>
                <w:spacing w:val="9"/>
                <w:sz w:val="32"/>
                <w:szCs w:val="32"/>
                <w:lang w:val="en-US" w:eastAsia="zh-CN"/>
              </w:rPr>
              <w:pPrChange w:id="85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60" w:author="于舟" w:date="2026-10-20T10:08:13Z">
              <w:r>
                <w:rPr>
                  <w:rFonts w:hint="eastAsia" w:ascii="仿宋_GB2312" w:hAnsi="仿宋_GB2312" w:eastAsia="仿宋_GB2312" w:cs="仿宋_GB2312"/>
                  <w:spacing w:val="9"/>
                  <w:sz w:val="32"/>
                  <w:szCs w:val="32"/>
                  <w:lang w:val="en-US" w:eastAsia="zh-CN"/>
                </w:rPr>
                <w:delText>（1）校外用户在学校大型仪器共享平台注册账号，然后经过学校平台管理员审核；</w:delText>
              </w:r>
            </w:del>
          </w:p>
          <w:p w14:paraId="19CE1F86">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62" w:author="于舟" w:date="2026-10-20T10:08:13Z"/>
                <w:rFonts w:hint="eastAsia" w:ascii="仿宋_GB2312" w:hAnsi="仿宋_GB2312" w:eastAsia="仿宋_GB2312" w:cs="仿宋_GB2312"/>
                <w:spacing w:val="9"/>
                <w:sz w:val="32"/>
                <w:szCs w:val="32"/>
                <w:lang w:val="en-US" w:eastAsia="zh-CN"/>
              </w:rPr>
              <w:pPrChange w:id="86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63" w:author="于舟" w:date="2026-10-20T10:08:13Z">
              <w:r>
                <w:rPr>
                  <w:rFonts w:hint="eastAsia" w:ascii="仿宋_GB2312" w:hAnsi="仿宋_GB2312" w:eastAsia="仿宋_GB2312" w:cs="仿宋_GB2312"/>
                  <w:spacing w:val="9"/>
                  <w:sz w:val="32"/>
                  <w:szCs w:val="32"/>
                  <w:lang w:val="en-US" w:eastAsia="zh-CN"/>
                </w:rPr>
                <w:delText>（2）校外用户在学校大型仪器共享平台预约仪器时配置好收费标准，先核准本次预约使用的费用，然后跳转聚合支付平台，选择微信或支付宝等方式支付；</w:delText>
              </w:r>
            </w:del>
          </w:p>
          <w:p w14:paraId="19A1E072">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65" w:author="于舟" w:date="2026-10-20T10:08:13Z"/>
                <w:rFonts w:hint="eastAsia" w:ascii="仿宋_GB2312" w:hAnsi="仿宋_GB2312" w:eastAsia="仿宋_GB2312" w:cs="仿宋_GB2312"/>
                <w:spacing w:val="9"/>
                <w:sz w:val="32"/>
                <w:szCs w:val="32"/>
                <w:lang w:val="en-US" w:eastAsia="zh-CN"/>
              </w:rPr>
              <w:pPrChange w:id="86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66" w:author="于舟" w:date="2026-10-20T10:08:13Z">
              <w:r>
                <w:rPr>
                  <w:rFonts w:hint="eastAsia" w:ascii="仿宋_GB2312" w:hAnsi="仿宋_GB2312" w:eastAsia="仿宋_GB2312" w:cs="仿宋_GB2312"/>
                  <w:spacing w:val="9"/>
                  <w:sz w:val="32"/>
                  <w:szCs w:val="32"/>
                  <w:lang w:val="en-US" w:eastAsia="zh-CN"/>
                </w:rPr>
                <w:delText>（3）用户可查询已支付记录，支付记录信息包含使用信息、扣费时间、扣费途径、扣费状态、财务订单状态等；</w:delText>
              </w:r>
            </w:del>
          </w:p>
          <w:p w14:paraId="179C5675">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68" w:author="于舟" w:date="2026-10-20T10:08:13Z"/>
                <w:rFonts w:hint="eastAsia" w:ascii="仿宋_GB2312" w:hAnsi="仿宋_GB2312" w:eastAsia="仿宋_GB2312" w:cs="仿宋_GB2312"/>
                <w:spacing w:val="9"/>
                <w:sz w:val="32"/>
                <w:szCs w:val="32"/>
                <w:lang w:val="en-US" w:eastAsia="zh-CN"/>
              </w:rPr>
              <w:pPrChange w:id="86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69" w:author="于舟" w:date="2026-10-20T10:08:13Z">
              <w:r>
                <w:rPr>
                  <w:rFonts w:hint="eastAsia" w:ascii="仿宋_GB2312" w:hAnsi="仿宋_GB2312" w:eastAsia="仿宋_GB2312" w:cs="仿宋_GB2312"/>
                  <w:spacing w:val="9"/>
                  <w:sz w:val="32"/>
                  <w:szCs w:val="32"/>
                  <w:lang w:val="en-US" w:eastAsia="zh-CN"/>
                </w:rPr>
                <w:delText>（4）系统管理员可以发起结算，选择需要结算的记录发起结算，调用财务接口结算及费用分配，支持多选批量发起结算；结算成功记录自动流转至已结算列表，支持查询、导出；）</w:delText>
              </w:r>
            </w:del>
          </w:p>
          <w:p w14:paraId="11A5718A">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71" w:author="于舟" w:date="2026-10-20T10:08:13Z"/>
                <w:rFonts w:hint="eastAsia" w:ascii="仿宋_GB2312" w:hAnsi="仿宋_GB2312" w:eastAsia="仿宋_GB2312" w:cs="仿宋_GB2312"/>
                <w:spacing w:val="9"/>
                <w:sz w:val="32"/>
                <w:szCs w:val="32"/>
                <w:lang w:val="en-US" w:eastAsia="zh-CN"/>
              </w:rPr>
              <w:pPrChange w:id="87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72" w:author="于舟" w:date="2026-10-20T10:08:13Z">
              <w:r>
                <w:rPr>
                  <w:rFonts w:hint="eastAsia" w:ascii="仿宋_GB2312" w:hAnsi="仿宋_GB2312" w:eastAsia="仿宋_GB2312" w:cs="仿宋_GB2312"/>
                  <w:spacing w:val="9"/>
                  <w:sz w:val="32"/>
                  <w:szCs w:val="32"/>
                  <w:lang w:val="en-US" w:eastAsia="zh-CN"/>
                </w:rPr>
                <w:delText>3.校内用户经费卡划扣</w:delText>
              </w:r>
            </w:del>
          </w:p>
          <w:p w14:paraId="7837D37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74" w:author="于舟" w:date="2026-10-20T10:08:13Z"/>
                <w:rFonts w:hint="eastAsia" w:ascii="仿宋_GB2312" w:hAnsi="仿宋_GB2312" w:eastAsia="仿宋_GB2312" w:cs="仿宋_GB2312"/>
                <w:spacing w:val="9"/>
                <w:sz w:val="32"/>
                <w:szCs w:val="32"/>
                <w:lang w:val="en-US" w:eastAsia="zh-CN"/>
                <w:rPrChange w:id="875" w:author="资产处-杨旷希" w:date="2026-09-25T11:13:18Z">
                  <w:rPr>
                    <w:del w:id="876" w:author="于舟" w:date="2026-10-20T10:08:13Z"/>
                    <w:rFonts w:hint="default" w:ascii="宋体" w:hAnsi="宋体" w:eastAsia="宋体" w:cs="宋体"/>
                    <w:spacing w:val="9"/>
                    <w:sz w:val="20"/>
                    <w:lang w:val="en-US" w:eastAsia="zh-CN"/>
                  </w:rPr>
                </w:rPrChange>
              </w:rPr>
              <w:pPrChange w:id="87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877" w:author="于舟" w:date="2026-10-20T10:08:13Z">
              <w:r>
                <w:rPr>
                  <w:rFonts w:hint="eastAsia" w:ascii="仿宋_GB2312" w:hAnsi="仿宋_GB2312" w:eastAsia="仿宋_GB2312" w:cs="仿宋_GB2312"/>
                  <w:spacing w:val="9"/>
                  <w:sz w:val="32"/>
                  <w:szCs w:val="32"/>
                  <w:lang w:val="en-US" w:eastAsia="zh-CN"/>
                </w:rPr>
                <w:delText>校内用户可使用科研经费卡</w:delText>
              </w:r>
            </w:del>
            <w:ins w:id="878" w:author="资产处-杨旷希" w:date="2026-09-25T10:12:23Z">
              <w:del w:id="879" w:author="于舟" w:date="2026-10-20T10:08:13Z">
                <w:r>
                  <w:rPr>
                    <w:rFonts w:hint="eastAsia" w:ascii="仿宋_GB2312" w:hAnsi="仿宋_GB2312" w:eastAsia="仿宋_GB2312" w:cs="仿宋_GB2312"/>
                    <w:spacing w:val="9"/>
                    <w:sz w:val="32"/>
                    <w:szCs w:val="32"/>
                    <w:lang w:val="en-US" w:eastAsia="zh-CN"/>
                  </w:rPr>
                  <w:delText>、</w:delText>
                </w:r>
              </w:del>
            </w:ins>
            <w:ins w:id="880" w:author="资产处-杨旷希" w:date="2026-09-25T10:12:25Z">
              <w:del w:id="881" w:author="于舟" w:date="2026-10-20T10:08:13Z">
                <w:r>
                  <w:rPr>
                    <w:rFonts w:hint="eastAsia" w:ascii="仿宋_GB2312" w:hAnsi="仿宋_GB2312" w:eastAsia="仿宋_GB2312" w:cs="仿宋_GB2312"/>
                    <w:spacing w:val="9"/>
                    <w:sz w:val="32"/>
                    <w:szCs w:val="32"/>
                    <w:lang w:val="en-US" w:eastAsia="zh-CN"/>
                  </w:rPr>
                  <w:delText>一卡通</w:delText>
                </w:r>
              </w:del>
            </w:ins>
            <w:del w:id="882" w:author="于舟" w:date="2026-10-20T10:08:13Z">
              <w:r>
                <w:rPr>
                  <w:rFonts w:hint="eastAsia" w:ascii="仿宋_GB2312" w:hAnsi="仿宋_GB2312" w:eastAsia="仿宋_GB2312" w:cs="仿宋_GB2312"/>
                  <w:spacing w:val="9"/>
                  <w:sz w:val="32"/>
                  <w:szCs w:val="32"/>
                  <w:lang w:val="en-US" w:eastAsia="zh-CN"/>
                </w:rPr>
                <w:delText>直接划扣费用，无需线下报销，实现“预约→使用→自动扣费”的便捷体验。</w:delText>
              </w:r>
            </w:del>
          </w:p>
          <w:p w14:paraId="03882DD6">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84" w:author="于舟" w:date="2026-10-20T10:08:13Z"/>
                <w:rFonts w:hint="eastAsia" w:ascii="仿宋_GB2312" w:hAnsi="仿宋_GB2312" w:eastAsia="仿宋_GB2312" w:cs="仿宋_GB2312"/>
                <w:spacing w:val="9"/>
                <w:sz w:val="32"/>
                <w:szCs w:val="32"/>
                <w:lang w:val="en-US" w:eastAsia="zh-CN"/>
              </w:rPr>
              <w:pPrChange w:id="88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85" w:author="于舟" w:date="2026-10-20T10:08:13Z">
              <w:r>
                <w:rPr>
                  <w:rFonts w:hint="eastAsia" w:ascii="仿宋_GB2312" w:hAnsi="仿宋_GB2312" w:eastAsia="仿宋_GB2312" w:cs="仿宋_GB2312"/>
                  <w:spacing w:val="9"/>
                  <w:sz w:val="32"/>
                  <w:szCs w:val="32"/>
                  <w:lang w:val="en-US" w:eastAsia="zh-CN"/>
                </w:rPr>
                <w:delText>4.校内报账流程衔接</w:delText>
              </w:r>
            </w:del>
          </w:p>
          <w:p w14:paraId="70B8A32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87" w:author="于舟" w:date="2026-10-20T10:08:13Z"/>
                <w:rFonts w:hint="eastAsia" w:ascii="仿宋_GB2312" w:hAnsi="仿宋_GB2312" w:eastAsia="仿宋_GB2312" w:cs="仿宋_GB2312"/>
                <w:b/>
                <w:bCs/>
                <w:spacing w:val="9"/>
                <w:sz w:val="32"/>
                <w:szCs w:val="32"/>
                <w:lang w:val="en-US" w:eastAsia="zh-CN"/>
                <w:rPrChange w:id="888" w:author="资产处-杨旷希" w:date="2026-09-25T11:14:20Z">
                  <w:rPr>
                    <w:del w:id="889" w:author="于舟" w:date="2026-10-20T10:08:13Z"/>
                    <w:rFonts w:hint="eastAsia" w:ascii="宋体" w:hAnsi="宋体" w:eastAsia="宋体" w:cs="宋体"/>
                    <w:spacing w:val="9"/>
                    <w:sz w:val="20"/>
                    <w:lang w:val="en-US" w:eastAsia="zh-CN"/>
                  </w:rPr>
                </w:rPrChange>
              </w:rPr>
              <w:pPrChange w:id="88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890" w:author="于舟" w:date="2026-10-20T10:08:13Z">
              <w:r>
                <w:rPr>
                  <w:rFonts w:hint="eastAsia" w:ascii="仿宋_GB2312" w:hAnsi="仿宋_GB2312" w:eastAsia="仿宋_GB2312" w:cs="仿宋_GB2312"/>
                  <w:spacing w:val="9"/>
                  <w:sz w:val="32"/>
                  <w:szCs w:val="32"/>
                  <w:lang w:val="en-US" w:eastAsia="zh-CN"/>
                </w:rPr>
                <w:delText>按照学校统一的报账流程进行费用处理，确保所有费用合规进入学校财务体系。</w:delText>
              </w:r>
            </w:del>
          </w:p>
          <w:p w14:paraId="72B310A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7" w:firstLineChars="400"/>
              <w:textAlignment w:val="baseline"/>
              <w:rPr>
                <w:del w:id="892" w:author="于舟" w:date="2026-10-20T10:08:13Z"/>
                <w:rFonts w:hint="eastAsia" w:ascii="仿宋_GB2312" w:hAnsi="仿宋_GB2312" w:eastAsia="仿宋_GB2312" w:cs="仿宋_GB2312"/>
                <w:b/>
                <w:bCs/>
                <w:spacing w:val="9"/>
                <w:sz w:val="32"/>
                <w:szCs w:val="32"/>
                <w:lang w:val="en-US" w:eastAsia="zh-CN"/>
              </w:rPr>
              <w:pPrChange w:id="89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93" w:author="于舟" w:date="2026-10-20T10:08:13Z">
              <w:r>
                <w:rPr>
                  <w:rFonts w:hint="eastAsia" w:ascii="仿宋_GB2312" w:hAnsi="仿宋_GB2312" w:eastAsia="仿宋_GB2312" w:cs="仿宋_GB2312"/>
                  <w:b/>
                  <w:bCs/>
                  <w:spacing w:val="9"/>
                  <w:sz w:val="32"/>
                  <w:szCs w:val="32"/>
                  <w:lang w:val="en-US" w:eastAsia="zh-CN"/>
                </w:rPr>
                <w:delText>（七）</w:delText>
              </w:r>
            </w:del>
            <w:ins w:id="894" w:author="熠熠生辉" w:date="2026-09-25T07:35:13Z">
              <w:del w:id="895" w:author="于舟" w:date="2026-10-20T10:08:13Z">
                <w:r>
                  <w:rPr>
                    <w:rFonts w:hint="eastAsia" w:ascii="仿宋_GB2312" w:hAnsi="仿宋_GB2312" w:eastAsia="仿宋_GB2312" w:cs="仿宋_GB2312"/>
                    <w:b/>
                    <w:bCs/>
                    <w:spacing w:val="9"/>
                    <w:sz w:val="32"/>
                    <w:szCs w:val="32"/>
                    <w:lang w:val="en-US" w:eastAsia="zh-CN"/>
                  </w:rPr>
                  <w:delText>与</w:delText>
                </w:r>
              </w:del>
            </w:ins>
            <w:del w:id="896" w:author="于舟" w:date="2026-10-20T10:08:13Z">
              <w:r>
                <w:rPr>
                  <w:rFonts w:hint="eastAsia" w:ascii="仿宋_GB2312" w:hAnsi="仿宋_GB2312" w:eastAsia="仿宋_GB2312" w:cs="仿宋_GB2312"/>
                  <w:b/>
                  <w:bCs/>
                  <w:spacing w:val="9"/>
                  <w:sz w:val="32"/>
                  <w:szCs w:val="32"/>
                  <w:lang w:val="en-US" w:eastAsia="zh-CN"/>
                </w:rPr>
                <w:delText>试剂耗材服务平台对接</w:delText>
              </w:r>
            </w:del>
          </w:p>
          <w:p w14:paraId="65B06BA5">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898" w:author="于舟" w:date="2026-10-20T10:08:13Z"/>
                <w:rFonts w:hint="eastAsia" w:ascii="仿宋_GB2312" w:hAnsi="仿宋_GB2312" w:eastAsia="仿宋_GB2312" w:cs="仿宋_GB2312"/>
                <w:spacing w:val="9"/>
                <w:sz w:val="32"/>
                <w:szCs w:val="32"/>
                <w:lang w:val="en-US" w:eastAsia="zh-CN"/>
              </w:rPr>
              <w:pPrChange w:id="89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899" w:author="于舟" w:date="2026-10-20T10:08:13Z">
              <w:r>
                <w:rPr>
                  <w:rFonts w:hint="eastAsia" w:ascii="仿宋_GB2312" w:hAnsi="仿宋_GB2312" w:eastAsia="仿宋_GB2312" w:cs="仿宋_GB2312"/>
                  <w:spacing w:val="9"/>
                  <w:sz w:val="32"/>
                  <w:szCs w:val="32"/>
                  <w:lang w:val="en-US" w:eastAsia="zh-CN"/>
                </w:rPr>
                <w:delText>▲1.支持采购入库管理功能，支持填写采购单号、采购明细、来源、验货单号等信息，支持批量选择入库耗材，支持采购入库单导入导出功能。支持对接第三方平台获取试剂耗材采购信息。</w:delText>
              </w:r>
            </w:del>
          </w:p>
          <w:p w14:paraId="5D8B73C2">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01" w:author="于舟" w:date="2026-10-20T10:08:13Z"/>
                <w:rFonts w:hint="eastAsia" w:ascii="仿宋_GB2312" w:hAnsi="仿宋_GB2312" w:eastAsia="仿宋_GB2312" w:cs="仿宋_GB2312"/>
                <w:spacing w:val="9"/>
                <w:sz w:val="32"/>
                <w:szCs w:val="32"/>
                <w:lang w:val="en-US" w:eastAsia="zh-CN"/>
              </w:rPr>
              <w:pPrChange w:id="90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02" w:author="于舟" w:date="2026-10-20T10:08:13Z">
              <w:r>
                <w:rPr>
                  <w:rFonts w:hint="eastAsia" w:ascii="仿宋_GB2312" w:hAnsi="仿宋_GB2312" w:eastAsia="仿宋_GB2312" w:cs="仿宋_GB2312"/>
                  <w:spacing w:val="9"/>
                  <w:sz w:val="32"/>
                  <w:szCs w:val="32"/>
                  <w:lang w:val="en-US" w:eastAsia="zh-CN"/>
                </w:rPr>
                <w:delText>2.支持手动入库功能，手动入库支持自动生成入库单号，批量选择入库耗材，支持选择入库仓库，查看入库明细。支持耗材入库单导入和导出功能。</w:delText>
              </w:r>
            </w:del>
          </w:p>
          <w:p w14:paraId="78737F5A">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04" w:author="于舟" w:date="2026-10-20T10:08:13Z"/>
                <w:rFonts w:hint="eastAsia" w:ascii="仿宋_GB2312" w:hAnsi="仿宋_GB2312" w:eastAsia="仿宋_GB2312" w:cs="仿宋_GB2312"/>
                <w:spacing w:val="9"/>
                <w:sz w:val="32"/>
                <w:szCs w:val="32"/>
                <w:lang w:val="en-US" w:eastAsia="zh-CN"/>
              </w:rPr>
              <w:pPrChange w:id="90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05" w:author="于舟" w:date="2026-10-20T10:08:13Z">
              <w:r>
                <w:rPr>
                  <w:rFonts w:hint="eastAsia" w:ascii="仿宋_GB2312" w:hAnsi="仿宋_GB2312" w:eastAsia="仿宋_GB2312" w:cs="仿宋_GB2312"/>
                  <w:spacing w:val="9"/>
                  <w:sz w:val="32"/>
                  <w:szCs w:val="32"/>
                  <w:lang w:val="en-US" w:eastAsia="zh-CN"/>
                </w:rPr>
                <w:delText>3.支持耗材领用管理功能，支持批量选择领用耗材，支持撤销、复制领用单，支持领用单批量审核功能，支持填写审核意见。</w:delText>
              </w:r>
            </w:del>
          </w:p>
          <w:p w14:paraId="2668DB76">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07" w:author="于舟" w:date="2026-10-20T10:08:13Z"/>
                <w:rFonts w:hint="eastAsia" w:ascii="仿宋_GB2312" w:hAnsi="仿宋_GB2312" w:eastAsia="仿宋_GB2312" w:cs="仿宋_GB2312"/>
                <w:spacing w:val="9"/>
                <w:sz w:val="32"/>
                <w:szCs w:val="32"/>
                <w:lang w:val="en-US" w:eastAsia="zh-CN"/>
              </w:rPr>
              <w:pPrChange w:id="90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08" w:author="于舟" w:date="2026-10-20T10:08:13Z">
              <w:r>
                <w:rPr>
                  <w:rFonts w:hint="eastAsia" w:ascii="仿宋_GB2312" w:hAnsi="仿宋_GB2312" w:eastAsia="仿宋_GB2312" w:cs="仿宋_GB2312"/>
                  <w:spacing w:val="9"/>
                  <w:sz w:val="32"/>
                  <w:szCs w:val="32"/>
                  <w:lang w:val="en-US" w:eastAsia="zh-CN"/>
                </w:rPr>
                <w:delText>▲4.支持耗材出库管理功能，耗材出库需支持手动出库、领用出库、调拨出库、报废出库四种方式，支持批量选择出库耗材，支持自动生成耗材出库单号，领用出库和调拨出库时需关联领用或调拨单号、课题组名称、项目名称。需支持出库记录导出功能。</w:delText>
              </w:r>
            </w:del>
          </w:p>
          <w:p w14:paraId="5E77561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10" w:author="于舟" w:date="2026-10-20T10:08:13Z"/>
                <w:rFonts w:hint="eastAsia" w:ascii="仿宋_GB2312" w:hAnsi="仿宋_GB2312" w:eastAsia="仿宋_GB2312" w:cs="仿宋_GB2312"/>
                <w:spacing w:val="9"/>
                <w:sz w:val="32"/>
                <w:szCs w:val="32"/>
                <w:lang w:val="en-US" w:eastAsia="zh-CN"/>
              </w:rPr>
              <w:pPrChange w:id="90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11" w:author="于舟" w:date="2026-10-20T10:08:13Z">
              <w:r>
                <w:rPr>
                  <w:rFonts w:hint="eastAsia" w:ascii="仿宋_GB2312" w:hAnsi="仿宋_GB2312" w:eastAsia="仿宋_GB2312" w:cs="仿宋_GB2312"/>
                  <w:spacing w:val="9"/>
                  <w:sz w:val="32"/>
                  <w:szCs w:val="32"/>
                  <w:lang w:val="en-US" w:eastAsia="zh-CN"/>
                </w:rPr>
                <w:delText>5.支持库存查询功能，支持查看所属仓库耗材库存量、可领库存、冻结库存、预警线、耗材货号、品牌、规格、计量单位信息。支持查看库存台账，可了解库存变动信息。</w:delText>
              </w:r>
            </w:del>
          </w:p>
          <w:p w14:paraId="7FA5539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13" w:author="于舟" w:date="2026-10-20T10:08:13Z"/>
                <w:rFonts w:hint="eastAsia" w:ascii="仿宋_GB2312" w:hAnsi="仿宋_GB2312" w:eastAsia="仿宋_GB2312" w:cs="仿宋_GB2312"/>
                <w:spacing w:val="9"/>
                <w:sz w:val="32"/>
                <w:szCs w:val="32"/>
                <w:lang w:val="en-US" w:eastAsia="zh-CN"/>
              </w:rPr>
              <w:pPrChange w:id="91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14" w:author="于舟" w:date="2026-10-20T10:08:13Z">
              <w:r>
                <w:rPr>
                  <w:rFonts w:hint="eastAsia" w:ascii="仿宋_GB2312" w:hAnsi="仿宋_GB2312" w:eastAsia="仿宋_GB2312" w:cs="仿宋_GB2312"/>
                  <w:spacing w:val="9"/>
                  <w:sz w:val="32"/>
                  <w:szCs w:val="32"/>
                  <w:lang w:val="en-US" w:eastAsia="zh-CN"/>
                </w:rPr>
                <w:delText>▲6.支持设置库存警戒线，当库存低于警戒线时，系统自动发送站内信息给相关负责人员。</w:delText>
              </w:r>
            </w:del>
          </w:p>
          <w:p w14:paraId="58FF2309">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16" w:author="于舟" w:date="2026-10-20T10:08:13Z"/>
                <w:rFonts w:hint="eastAsia" w:ascii="仿宋_GB2312" w:hAnsi="仿宋_GB2312" w:eastAsia="仿宋_GB2312" w:cs="仿宋_GB2312"/>
                <w:spacing w:val="9"/>
                <w:sz w:val="32"/>
                <w:szCs w:val="32"/>
                <w:lang w:val="en-US" w:eastAsia="zh-CN"/>
              </w:rPr>
              <w:pPrChange w:id="91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17" w:author="于舟" w:date="2026-10-20T10:08:13Z">
              <w:r>
                <w:rPr>
                  <w:rFonts w:hint="eastAsia" w:ascii="仿宋_GB2312" w:hAnsi="仿宋_GB2312" w:eastAsia="仿宋_GB2312" w:cs="仿宋_GB2312"/>
                  <w:spacing w:val="9"/>
                  <w:sz w:val="32"/>
                  <w:szCs w:val="32"/>
                  <w:lang w:val="en-US" w:eastAsia="zh-CN"/>
                </w:rPr>
                <w:delText>7.支持库存调拨功能，库存调拨主要用于各课题组或仓库之间资源协调使用，申请调拨后需经过入库管理员审核，审核通过后由出库管理员进行出库。调拨出库后，调拨单不可撤销或删除。</w:delText>
              </w:r>
            </w:del>
          </w:p>
          <w:p w14:paraId="6858395F">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19" w:author="于舟" w:date="2026-10-20T10:08:13Z"/>
                <w:rFonts w:hint="eastAsia" w:ascii="仿宋_GB2312" w:hAnsi="仿宋_GB2312" w:eastAsia="仿宋_GB2312" w:cs="仿宋_GB2312"/>
                <w:spacing w:val="9"/>
                <w:sz w:val="32"/>
                <w:szCs w:val="32"/>
                <w:lang w:val="en-US" w:eastAsia="zh-CN"/>
              </w:rPr>
              <w:pPrChange w:id="91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20" w:author="于舟" w:date="2026-10-20T10:08:13Z">
              <w:r>
                <w:rPr>
                  <w:rFonts w:hint="eastAsia" w:ascii="仿宋_GB2312" w:hAnsi="仿宋_GB2312" w:eastAsia="仿宋_GB2312" w:cs="仿宋_GB2312"/>
                  <w:spacing w:val="9"/>
                  <w:sz w:val="32"/>
                  <w:szCs w:val="32"/>
                  <w:lang w:val="en-US" w:eastAsia="zh-CN"/>
                </w:rPr>
                <w:delText>8.支持库存报废管理功能，满足仓库管理员对过期或损坏的耗材进行报废处理，支持报废审批流程，耗材报废审核通过后不可撤销，支持报废清单导出功能。</w:delText>
              </w:r>
            </w:del>
          </w:p>
          <w:p w14:paraId="6C6725F0">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22" w:author="于舟" w:date="2026-10-20T10:08:13Z"/>
                <w:rFonts w:hint="eastAsia" w:ascii="仿宋_GB2312" w:hAnsi="仿宋_GB2312" w:eastAsia="仿宋_GB2312" w:cs="仿宋_GB2312"/>
                <w:spacing w:val="9"/>
                <w:sz w:val="32"/>
                <w:szCs w:val="32"/>
                <w:lang w:val="en-US" w:eastAsia="zh-CN"/>
              </w:rPr>
              <w:pPrChange w:id="92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23" w:author="于舟" w:date="2026-10-20T10:08:13Z">
              <w:r>
                <w:rPr>
                  <w:rFonts w:hint="eastAsia" w:ascii="仿宋_GB2312" w:hAnsi="仿宋_GB2312" w:eastAsia="仿宋_GB2312" w:cs="仿宋_GB2312"/>
                  <w:spacing w:val="9"/>
                  <w:sz w:val="32"/>
                  <w:szCs w:val="32"/>
                  <w:lang w:val="en-US" w:eastAsia="zh-CN"/>
                </w:rPr>
                <w:delText>9.支持与学校试剂耗材采购服务平台对接</w:delText>
              </w:r>
            </w:del>
          </w:p>
          <w:p w14:paraId="24D5388A">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7" w:firstLineChars="400"/>
              <w:textAlignment w:val="baseline"/>
              <w:rPr>
                <w:del w:id="925" w:author="于舟" w:date="2026-10-20T10:08:13Z"/>
                <w:rFonts w:hint="eastAsia" w:ascii="仿宋_GB2312" w:hAnsi="仿宋_GB2312" w:eastAsia="仿宋_GB2312" w:cs="仿宋_GB2312"/>
                <w:b/>
                <w:bCs/>
                <w:spacing w:val="9"/>
                <w:sz w:val="32"/>
                <w:szCs w:val="32"/>
                <w:lang w:val="en-US" w:eastAsia="zh-CN"/>
                <w:rPrChange w:id="926" w:author="资产处-杨旷希" w:date="2026-09-25T11:14:24Z">
                  <w:rPr>
                    <w:del w:id="927" w:author="于舟" w:date="2026-10-20T10:08:13Z"/>
                    <w:rFonts w:hint="default" w:ascii="宋体" w:hAnsi="宋体" w:eastAsia="宋体" w:cs="宋体"/>
                    <w:b/>
                    <w:bCs/>
                    <w:spacing w:val="9"/>
                    <w:sz w:val="20"/>
                    <w:lang w:val="en-US" w:eastAsia="zh-CN"/>
                  </w:rPr>
                </w:rPrChange>
              </w:rPr>
              <w:pPrChange w:id="92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28" w:author="于舟" w:date="2026-10-20T10:08:13Z">
              <w:r>
                <w:rPr>
                  <w:rFonts w:hint="eastAsia" w:ascii="仿宋_GB2312" w:hAnsi="仿宋_GB2312" w:eastAsia="仿宋_GB2312" w:cs="仿宋_GB2312"/>
                  <w:b/>
                  <w:bCs/>
                  <w:spacing w:val="9"/>
                  <w:sz w:val="32"/>
                  <w:szCs w:val="32"/>
                  <w:lang w:val="en-US" w:eastAsia="zh-CN"/>
                </w:rPr>
                <w:delText>（八）门禁系统对接管理</w:delText>
              </w:r>
            </w:del>
          </w:p>
          <w:p w14:paraId="7C5AE0B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30" w:author="于舟" w:date="2026-10-20T10:08:13Z"/>
                <w:rFonts w:hint="eastAsia" w:ascii="仿宋_GB2312" w:hAnsi="仿宋_GB2312" w:eastAsia="仿宋_GB2312" w:cs="仿宋_GB2312"/>
                <w:spacing w:val="9"/>
                <w:sz w:val="32"/>
                <w:szCs w:val="32"/>
                <w:lang w:val="en-US" w:eastAsia="zh-CN"/>
              </w:rPr>
              <w:pPrChange w:id="92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31" w:author="于舟" w:date="2026-10-20T10:08:13Z">
              <w:r>
                <w:rPr>
                  <w:rFonts w:hint="eastAsia" w:ascii="仿宋_GB2312" w:hAnsi="仿宋_GB2312" w:eastAsia="仿宋_GB2312" w:cs="仿宋_GB2312"/>
                  <w:spacing w:val="9"/>
                  <w:sz w:val="32"/>
                  <w:szCs w:val="32"/>
                  <w:lang w:val="en-US" w:eastAsia="zh-CN"/>
                </w:rPr>
                <w:delText>1.统一身份认证系统对接，要求增加完善现有大型仪器共享管理平台“用户管理”的内容，与学校数据中台实现对接，完成用户的数据治理，实现人员信息的唯一性、同步更新，实现融合门户“一键登录”。</w:delText>
              </w:r>
            </w:del>
          </w:p>
          <w:p w14:paraId="11D6921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33" w:author="于舟" w:date="2026-10-20T10:08:13Z"/>
                <w:rFonts w:hint="eastAsia" w:ascii="仿宋_GB2312" w:hAnsi="仿宋_GB2312" w:eastAsia="仿宋_GB2312" w:cs="仿宋_GB2312"/>
                <w:spacing w:val="9"/>
                <w:sz w:val="32"/>
                <w:szCs w:val="32"/>
                <w:lang w:val="en-US" w:eastAsia="zh-CN"/>
              </w:rPr>
              <w:pPrChange w:id="93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34" w:author="于舟" w:date="2026-10-20T10:08:13Z">
              <w:r>
                <w:rPr>
                  <w:rFonts w:hint="eastAsia" w:ascii="仿宋_GB2312" w:hAnsi="仿宋_GB2312" w:eastAsia="仿宋_GB2312" w:cs="仿宋_GB2312"/>
                  <w:spacing w:val="9"/>
                  <w:sz w:val="32"/>
                  <w:szCs w:val="32"/>
                  <w:lang w:val="en-US" w:eastAsia="zh-CN"/>
                </w:rPr>
                <w:delText>2.实验人员预约仪器时系统自动对账户进行资格审查，包括但不限于：</w:delText>
              </w:r>
            </w:del>
            <w:del w:id="935" w:author="于舟" w:date="2026-10-20T10:08:13Z">
              <w:r>
                <w:rPr>
                  <w:rFonts w:hint="eastAsia" w:ascii="仿宋_GB2312" w:hAnsi="仿宋_GB2312" w:eastAsia="仿宋_GB2312" w:cs="仿宋_GB2312"/>
                  <w:spacing w:val="9"/>
                  <w:sz w:val="32"/>
                  <w:szCs w:val="32"/>
                  <w:highlight w:val="none"/>
                  <w:lang w:val="en-US" w:eastAsia="zh-CN"/>
                  <w:rPrChange w:id="936" w:author="资产处-杨旷希" w:date="2026-09-25T11:13:18Z">
                    <w:rPr>
                      <w:rFonts w:hint="eastAsia" w:ascii="宋体" w:hAnsi="宋体" w:eastAsia="宋体" w:cs="宋体"/>
                      <w:spacing w:val="9"/>
                      <w:sz w:val="20"/>
                      <w:highlight w:val="yellow"/>
                      <w:lang w:val="en-US" w:eastAsia="zh-CN"/>
                    </w:rPr>
                  </w:rPrChange>
                </w:rPr>
                <w:delText>仪器黑名单、</w:delText>
              </w:r>
            </w:del>
            <w:del w:id="937" w:author="于舟" w:date="2026-10-20T10:08:13Z">
              <w:r>
                <w:rPr>
                  <w:rFonts w:hint="eastAsia" w:ascii="仿宋_GB2312" w:hAnsi="仿宋_GB2312" w:eastAsia="仿宋_GB2312" w:cs="仿宋_GB2312"/>
                  <w:spacing w:val="9"/>
                  <w:sz w:val="32"/>
                  <w:szCs w:val="32"/>
                  <w:lang w:val="en-US" w:eastAsia="zh-CN"/>
                </w:rPr>
                <w:delText>不良行为、培训申请、使用设备权限、在线考试（设备、机构）、使用反馈和使用评价，未通过资质审查的，系统需提示，并提供培训申请、使用权限申请等快捷入口。</w:delText>
              </w:r>
            </w:del>
          </w:p>
          <w:p w14:paraId="3AAD4D29">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39" w:author="于舟" w:date="2026-10-20T10:08:13Z"/>
                <w:rFonts w:hint="eastAsia" w:ascii="仿宋_GB2312" w:hAnsi="仿宋_GB2312" w:eastAsia="仿宋_GB2312" w:cs="仿宋_GB2312"/>
                <w:spacing w:val="9"/>
                <w:sz w:val="32"/>
                <w:szCs w:val="32"/>
                <w:lang w:val="en-US" w:eastAsia="zh-CN"/>
              </w:rPr>
              <w:pPrChange w:id="93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40" w:author="于舟" w:date="2026-10-20T10:08:13Z">
              <w:r>
                <w:rPr>
                  <w:rFonts w:hint="eastAsia" w:ascii="仿宋_GB2312" w:hAnsi="仿宋_GB2312" w:eastAsia="仿宋_GB2312" w:cs="仿宋_GB2312"/>
                  <w:spacing w:val="9"/>
                  <w:sz w:val="32"/>
                  <w:szCs w:val="32"/>
                  <w:lang w:val="en-US" w:eastAsia="zh-CN"/>
                </w:rPr>
                <w:delText>3.预约设置</w:delText>
              </w:r>
            </w:del>
          </w:p>
          <w:p w14:paraId="557856F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42" w:author="于舟" w:date="2026-10-20T10:08:13Z"/>
                <w:rFonts w:hint="eastAsia" w:ascii="仿宋_GB2312" w:hAnsi="仿宋_GB2312" w:eastAsia="仿宋_GB2312" w:cs="仿宋_GB2312"/>
                <w:spacing w:val="9"/>
                <w:sz w:val="32"/>
                <w:szCs w:val="32"/>
                <w:lang w:val="en-US" w:eastAsia="zh-CN"/>
              </w:rPr>
              <w:pPrChange w:id="941" w:author="资产处-杨旷希" w:date="2026-09-25T11:02:51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43" w:author="于舟" w:date="2026-10-20T10:08:13Z">
              <w:r>
                <w:rPr>
                  <w:rFonts w:hint="eastAsia" w:ascii="仿宋_GB2312" w:hAnsi="仿宋_GB2312" w:eastAsia="仿宋_GB2312" w:cs="仿宋_GB2312"/>
                  <w:spacing w:val="9"/>
                  <w:sz w:val="32"/>
                  <w:szCs w:val="32"/>
                  <w:lang w:val="en-US" w:eastAsia="zh-CN"/>
                </w:rPr>
                <w:delText>（1）支持设置仪器是否开放；</w:delText>
              </w:r>
            </w:del>
          </w:p>
          <w:p w14:paraId="0C3B64AE">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45" w:author="于舟" w:date="2026-10-20T10:08:13Z"/>
                <w:rFonts w:hint="eastAsia" w:ascii="仿宋_GB2312" w:hAnsi="仿宋_GB2312" w:eastAsia="仿宋_GB2312" w:cs="仿宋_GB2312"/>
                <w:spacing w:val="9"/>
                <w:sz w:val="32"/>
                <w:szCs w:val="32"/>
                <w:lang w:val="en-US" w:eastAsia="zh-CN"/>
              </w:rPr>
              <w:pPrChange w:id="944" w:author="资产处-杨旷希" w:date="2026-09-25T11:02:55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46" w:author="于舟" w:date="2026-10-20T10:08:13Z">
              <w:r>
                <w:rPr>
                  <w:rFonts w:hint="eastAsia" w:ascii="仿宋_GB2312" w:hAnsi="仿宋_GB2312" w:eastAsia="仿宋_GB2312" w:cs="仿宋_GB2312"/>
                  <w:spacing w:val="9"/>
                  <w:sz w:val="32"/>
                  <w:szCs w:val="32"/>
                  <w:lang w:val="en-US" w:eastAsia="zh-CN"/>
                </w:rPr>
                <w:delText>（2）支持设置机时预约方式：授权使用、需要预约、停用预约、随到随用；</w:delText>
              </w:r>
            </w:del>
          </w:p>
          <w:p w14:paraId="7CDFBB01">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48" w:author="于舟" w:date="2026-10-20T10:08:13Z"/>
                <w:rFonts w:hint="eastAsia" w:ascii="仿宋_GB2312" w:hAnsi="仿宋_GB2312" w:eastAsia="仿宋_GB2312" w:cs="仿宋_GB2312"/>
                <w:spacing w:val="9"/>
                <w:sz w:val="32"/>
                <w:szCs w:val="32"/>
                <w:lang w:val="en-US" w:eastAsia="zh-CN"/>
              </w:rPr>
              <w:pPrChange w:id="947" w:author="资产处-杨旷希" w:date="2026-09-25T11:03:00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49" w:author="于舟" w:date="2026-10-20T10:08:13Z">
              <w:r>
                <w:rPr>
                  <w:rFonts w:hint="eastAsia" w:ascii="仿宋_GB2312" w:hAnsi="仿宋_GB2312" w:eastAsia="仿宋_GB2312" w:cs="仿宋_GB2312"/>
                  <w:spacing w:val="9"/>
                  <w:sz w:val="32"/>
                  <w:szCs w:val="32"/>
                  <w:lang w:val="en-US" w:eastAsia="zh-CN"/>
                </w:rPr>
                <w:delText>（3）支持设置提前开放期限：可提前多少分钟开放；</w:delText>
              </w:r>
            </w:del>
          </w:p>
          <w:p w14:paraId="4C633886">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51" w:author="于舟" w:date="2026-10-20T10:08:13Z"/>
                <w:rFonts w:hint="eastAsia" w:ascii="仿宋_GB2312" w:hAnsi="仿宋_GB2312" w:eastAsia="仿宋_GB2312" w:cs="仿宋_GB2312"/>
                <w:spacing w:val="9"/>
                <w:sz w:val="32"/>
                <w:szCs w:val="32"/>
                <w:lang w:val="en-US" w:eastAsia="zh-CN"/>
              </w:rPr>
              <w:pPrChange w:id="950" w:author="资产处-杨旷希" w:date="2026-09-25T11:03:04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52" w:author="于舟" w:date="2026-10-20T10:08:13Z">
              <w:r>
                <w:rPr>
                  <w:rFonts w:hint="eastAsia" w:ascii="仿宋_GB2312" w:hAnsi="仿宋_GB2312" w:eastAsia="仿宋_GB2312" w:cs="仿宋_GB2312"/>
                  <w:spacing w:val="9"/>
                  <w:sz w:val="32"/>
                  <w:szCs w:val="32"/>
                  <w:lang w:val="en-US" w:eastAsia="zh-CN"/>
                </w:rPr>
                <w:delText>（4）支持设置提前预约期限：最早提前多少天预约，最晚提前多少分预约；</w:delText>
              </w:r>
            </w:del>
          </w:p>
          <w:p w14:paraId="1D2CF391">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54" w:author="于舟" w:date="2026-10-20T10:08:13Z"/>
                <w:rFonts w:hint="eastAsia" w:ascii="仿宋_GB2312" w:hAnsi="仿宋_GB2312" w:eastAsia="仿宋_GB2312" w:cs="仿宋_GB2312"/>
                <w:spacing w:val="9"/>
                <w:sz w:val="32"/>
                <w:szCs w:val="32"/>
                <w:lang w:val="en-US" w:eastAsia="zh-CN"/>
              </w:rPr>
              <w:pPrChange w:id="953" w:author="资产处-杨旷希" w:date="2026-09-25T11:03:07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55" w:author="于舟" w:date="2026-10-20T10:08:13Z">
              <w:r>
                <w:rPr>
                  <w:rFonts w:hint="eastAsia" w:ascii="仿宋_GB2312" w:hAnsi="仿宋_GB2312" w:eastAsia="仿宋_GB2312" w:cs="仿宋_GB2312"/>
                  <w:spacing w:val="9"/>
                  <w:sz w:val="32"/>
                  <w:szCs w:val="32"/>
                  <w:lang w:val="en-US" w:eastAsia="zh-CN"/>
                </w:rPr>
                <w:delText>（5）支持设置预约审核：需要审核，无需审核；</w:delText>
              </w:r>
            </w:del>
          </w:p>
          <w:p w14:paraId="4B85667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57" w:author="于舟" w:date="2026-10-20T10:08:13Z"/>
                <w:rFonts w:hint="eastAsia" w:ascii="仿宋_GB2312" w:hAnsi="仿宋_GB2312" w:eastAsia="仿宋_GB2312" w:cs="仿宋_GB2312"/>
                <w:spacing w:val="9"/>
                <w:sz w:val="32"/>
                <w:szCs w:val="32"/>
                <w:lang w:val="en-US" w:eastAsia="zh-CN"/>
              </w:rPr>
              <w:pPrChange w:id="956" w:author="资产处-杨旷希" w:date="2026-09-25T11:03:10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58" w:author="于舟" w:date="2026-10-20T10:08:13Z">
              <w:r>
                <w:rPr>
                  <w:rFonts w:hint="eastAsia" w:ascii="仿宋_GB2312" w:hAnsi="仿宋_GB2312" w:eastAsia="仿宋_GB2312" w:cs="仿宋_GB2312"/>
                  <w:spacing w:val="9"/>
                  <w:sz w:val="32"/>
                  <w:szCs w:val="32"/>
                  <w:lang w:val="en-US" w:eastAsia="zh-CN"/>
                </w:rPr>
                <w:delText>（6）支持设置取消预约：至少提前多少分钟取消，未结束的预约是否允许取消，已审核的预约是否允许取消；</w:delText>
              </w:r>
            </w:del>
          </w:p>
          <w:p w14:paraId="78218A19">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60" w:author="于舟" w:date="2026-10-20T10:08:13Z"/>
                <w:rFonts w:hint="eastAsia" w:ascii="仿宋_GB2312" w:hAnsi="仿宋_GB2312" w:eastAsia="仿宋_GB2312" w:cs="仿宋_GB2312"/>
                <w:spacing w:val="9"/>
                <w:sz w:val="32"/>
                <w:szCs w:val="32"/>
                <w:lang w:val="en-US" w:eastAsia="zh-CN"/>
              </w:rPr>
              <w:pPrChange w:id="959" w:author="资产处-杨旷希" w:date="2026-09-25T11:03:13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61" w:author="于舟" w:date="2026-10-20T10:08:13Z">
              <w:r>
                <w:rPr>
                  <w:rFonts w:hint="eastAsia" w:ascii="仿宋_GB2312" w:hAnsi="仿宋_GB2312" w:eastAsia="仿宋_GB2312" w:cs="仿宋_GB2312"/>
                  <w:spacing w:val="9"/>
                  <w:sz w:val="32"/>
                  <w:szCs w:val="32"/>
                  <w:lang w:val="en-US" w:eastAsia="zh-CN"/>
                </w:rPr>
                <w:delText>（7）支持预约弹窗提示；</w:delText>
              </w:r>
            </w:del>
          </w:p>
          <w:p w14:paraId="0FCA18B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63" w:author="于舟" w:date="2026-10-20T10:08:13Z"/>
                <w:rFonts w:hint="eastAsia" w:ascii="仿宋_GB2312" w:hAnsi="仿宋_GB2312" w:eastAsia="仿宋_GB2312" w:cs="仿宋_GB2312"/>
                <w:spacing w:val="9"/>
                <w:sz w:val="32"/>
                <w:szCs w:val="32"/>
                <w:lang w:val="en-US" w:eastAsia="zh-CN"/>
              </w:rPr>
              <w:pPrChange w:id="962" w:author="资产处-杨旷希" w:date="2026-09-25T11:03:16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64" w:author="于舟" w:date="2026-10-20T10:08:13Z">
              <w:r>
                <w:rPr>
                  <w:rFonts w:hint="eastAsia" w:ascii="仿宋_GB2312" w:hAnsi="仿宋_GB2312" w:eastAsia="仿宋_GB2312" w:cs="仿宋_GB2312"/>
                  <w:spacing w:val="9"/>
                  <w:sz w:val="32"/>
                  <w:szCs w:val="32"/>
                  <w:lang w:val="en-US" w:eastAsia="zh-CN"/>
                </w:rPr>
                <w:delText>（8）支持预约页面提示；</w:delText>
              </w:r>
            </w:del>
          </w:p>
          <w:p w14:paraId="2EA99388">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66" w:author="于舟" w:date="2026-10-20T10:08:13Z"/>
                <w:rFonts w:hint="eastAsia" w:ascii="仿宋_GB2312" w:hAnsi="仿宋_GB2312" w:eastAsia="仿宋_GB2312" w:cs="仿宋_GB2312"/>
                <w:spacing w:val="9"/>
                <w:sz w:val="32"/>
                <w:szCs w:val="32"/>
                <w:lang w:val="en-US" w:eastAsia="zh-CN"/>
              </w:rPr>
              <w:pPrChange w:id="965" w:author="资产处-杨旷希" w:date="2026-09-25T11:0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67" w:author="于舟" w:date="2026-10-20T10:08:13Z">
              <w:r>
                <w:rPr>
                  <w:rFonts w:hint="eastAsia" w:ascii="仿宋_GB2312" w:hAnsi="仿宋_GB2312" w:eastAsia="仿宋_GB2312" w:cs="仿宋_GB2312"/>
                  <w:spacing w:val="9"/>
                  <w:sz w:val="32"/>
                  <w:szCs w:val="32"/>
                  <w:lang w:val="en-US" w:eastAsia="zh-CN"/>
                </w:rPr>
                <w:delText>（9）支持按工作日设置开放时间， 自定义预约时间单位， 自定义修改起始分钟， 自定义每天开放的时间段；</w:delText>
              </w:r>
            </w:del>
          </w:p>
          <w:p w14:paraId="3145728F">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69" w:author="于舟" w:date="2026-10-20T10:08:13Z"/>
                <w:rFonts w:hint="eastAsia" w:ascii="仿宋_GB2312" w:hAnsi="仿宋_GB2312" w:eastAsia="仿宋_GB2312" w:cs="仿宋_GB2312"/>
                <w:spacing w:val="9"/>
                <w:sz w:val="32"/>
                <w:szCs w:val="32"/>
                <w:lang w:val="en-US" w:eastAsia="zh-CN"/>
              </w:rPr>
              <w:pPrChange w:id="968" w:author="资产处-杨旷希" w:date="2026-09-25T11:03:21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70" w:author="于舟" w:date="2026-10-20T10:08:13Z">
              <w:r>
                <w:rPr>
                  <w:rFonts w:hint="eastAsia" w:ascii="仿宋_GB2312" w:hAnsi="仿宋_GB2312" w:eastAsia="仿宋_GB2312" w:cs="仿宋_GB2312"/>
                  <w:spacing w:val="9"/>
                  <w:sz w:val="32"/>
                  <w:szCs w:val="32"/>
                  <w:lang w:val="en-US" w:eastAsia="zh-CN"/>
                </w:rPr>
                <w:delText>（10）支持设置账户低于多少元不可预约；</w:delText>
              </w:r>
            </w:del>
          </w:p>
          <w:p w14:paraId="2B4AC41A">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72" w:author="于舟" w:date="2026-10-20T10:08:13Z"/>
                <w:rFonts w:hint="eastAsia" w:ascii="仿宋_GB2312" w:hAnsi="仿宋_GB2312" w:eastAsia="仿宋_GB2312" w:cs="仿宋_GB2312"/>
                <w:spacing w:val="9"/>
                <w:sz w:val="32"/>
                <w:szCs w:val="32"/>
                <w:lang w:val="en-US" w:eastAsia="zh-CN"/>
              </w:rPr>
              <w:pPrChange w:id="971" w:author="资产处-杨旷希" w:date="2026-09-25T11:03:23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73" w:author="于舟" w:date="2026-10-20T10:08:13Z">
              <w:r>
                <w:rPr>
                  <w:rFonts w:hint="eastAsia" w:ascii="仿宋_GB2312" w:hAnsi="仿宋_GB2312" w:eastAsia="仿宋_GB2312" w:cs="仿宋_GB2312"/>
                  <w:spacing w:val="9"/>
                  <w:sz w:val="32"/>
                  <w:szCs w:val="32"/>
                  <w:lang w:val="en-US" w:eastAsia="zh-CN"/>
                </w:rPr>
                <w:delText>（11）支持设置是否显示预约人联系方式；</w:delText>
              </w:r>
            </w:del>
          </w:p>
          <w:p w14:paraId="57472E1C">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75" w:author="于舟" w:date="2026-10-20T10:08:13Z"/>
                <w:rFonts w:hint="eastAsia" w:ascii="仿宋_GB2312" w:hAnsi="仿宋_GB2312" w:eastAsia="仿宋_GB2312" w:cs="仿宋_GB2312"/>
                <w:spacing w:val="9"/>
                <w:sz w:val="32"/>
                <w:szCs w:val="32"/>
                <w:lang w:val="en-US" w:eastAsia="zh-CN"/>
              </w:rPr>
              <w:pPrChange w:id="974" w:author="资产处-杨旷希" w:date="2026-09-25T11:03:25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76" w:author="于舟" w:date="2026-10-20T10:08:13Z">
              <w:r>
                <w:rPr>
                  <w:rFonts w:hint="eastAsia" w:ascii="仿宋_GB2312" w:hAnsi="仿宋_GB2312" w:eastAsia="仿宋_GB2312" w:cs="仿宋_GB2312"/>
                  <w:spacing w:val="9"/>
                  <w:sz w:val="32"/>
                  <w:szCs w:val="32"/>
                  <w:lang w:val="en-US" w:eastAsia="zh-CN"/>
                </w:rPr>
                <w:delText>（12）支持自定义预约可选多个部件；</w:delText>
              </w:r>
            </w:del>
          </w:p>
          <w:p w14:paraId="6841C149">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78" w:author="于舟" w:date="2026-10-20T10:08:13Z"/>
                <w:rFonts w:hint="eastAsia" w:ascii="仿宋_GB2312" w:hAnsi="仿宋_GB2312" w:eastAsia="仿宋_GB2312" w:cs="仿宋_GB2312"/>
                <w:spacing w:val="9"/>
                <w:sz w:val="32"/>
                <w:szCs w:val="32"/>
                <w:lang w:val="en-US" w:eastAsia="zh-CN"/>
              </w:rPr>
              <w:pPrChange w:id="977" w:author="资产处-杨旷希" w:date="2026-09-25T11:03:2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79" w:author="于舟" w:date="2026-10-20T10:08:13Z">
              <w:r>
                <w:rPr>
                  <w:rFonts w:hint="eastAsia" w:ascii="仿宋_GB2312" w:hAnsi="仿宋_GB2312" w:eastAsia="仿宋_GB2312" w:cs="仿宋_GB2312"/>
                  <w:spacing w:val="9"/>
                  <w:sz w:val="32"/>
                  <w:szCs w:val="32"/>
                  <w:lang w:val="en-US" w:eastAsia="zh-CN"/>
                </w:rPr>
                <w:delText>（13）支持强制使用评价；</w:delText>
              </w:r>
            </w:del>
          </w:p>
          <w:p w14:paraId="4A2BD4EC">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81" w:author="于舟" w:date="2026-10-20T10:08:13Z"/>
                <w:rFonts w:hint="eastAsia" w:ascii="仿宋_GB2312" w:hAnsi="仿宋_GB2312" w:eastAsia="仿宋_GB2312" w:cs="仿宋_GB2312"/>
                <w:spacing w:val="9"/>
                <w:sz w:val="32"/>
                <w:szCs w:val="32"/>
                <w:lang w:val="en-US" w:eastAsia="zh-CN"/>
              </w:rPr>
              <w:pPrChange w:id="980" w:author="资产处-杨旷希" w:date="2026-09-25T11:03:30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82" w:author="于舟" w:date="2026-10-20T10:08:13Z">
              <w:r>
                <w:rPr>
                  <w:rFonts w:hint="eastAsia" w:ascii="仿宋_GB2312" w:hAnsi="仿宋_GB2312" w:eastAsia="仿宋_GB2312" w:cs="仿宋_GB2312"/>
                  <w:spacing w:val="9"/>
                  <w:sz w:val="32"/>
                  <w:szCs w:val="32"/>
                  <w:lang w:val="en-US" w:eastAsia="zh-CN"/>
                </w:rPr>
                <w:delText>（14）支持强制考试：支持选择考试试卷；</w:delText>
              </w:r>
            </w:del>
          </w:p>
          <w:p w14:paraId="71F0E9CB">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84" w:author="于舟" w:date="2026-10-20T10:08:13Z"/>
                <w:rFonts w:hint="eastAsia" w:ascii="仿宋_GB2312" w:hAnsi="仿宋_GB2312" w:eastAsia="仿宋_GB2312" w:cs="仿宋_GB2312"/>
                <w:spacing w:val="9"/>
                <w:sz w:val="32"/>
                <w:szCs w:val="32"/>
                <w:lang w:val="en-US" w:eastAsia="zh-CN"/>
              </w:rPr>
              <w:pPrChange w:id="983" w:author="资产处-杨旷希" w:date="2026-09-25T11:03:32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85" w:author="于舟" w:date="2026-10-20T10:08:13Z">
              <w:r>
                <w:rPr>
                  <w:rFonts w:hint="eastAsia" w:ascii="仿宋_GB2312" w:hAnsi="仿宋_GB2312" w:eastAsia="仿宋_GB2312" w:cs="仿宋_GB2312"/>
                  <w:spacing w:val="9"/>
                  <w:sz w:val="32"/>
                  <w:szCs w:val="32"/>
                  <w:lang w:val="en-US" w:eastAsia="zh-CN"/>
                </w:rPr>
                <w:delText>（15）支持设置自动取消时间；</w:delText>
              </w:r>
            </w:del>
          </w:p>
          <w:p w14:paraId="61DA0A3A">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ins w:id="987" w:author="资产处-杨旷希" w:date="2026-09-25T10:55:25Z"/>
                <w:del w:id="988" w:author="于舟" w:date="2026-10-20T10:08:13Z"/>
                <w:rFonts w:hint="eastAsia" w:ascii="仿宋_GB2312" w:hAnsi="仿宋_GB2312" w:eastAsia="仿宋_GB2312" w:cs="仿宋_GB2312"/>
                <w:spacing w:val="9"/>
                <w:sz w:val="32"/>
                <w:szCs w:val="32"/>
                <w:lang w:val="en-US" w:eastAsia="zh-CN"/>
              </w:rPr>
              <w:pPrChange w:id="986" w:author="资产处-杨旷希" w:date="2026-09-25T11:03:35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989" w:author="于舟" w:date="2026-10-20T10:08:13Z">
              <w:r>
                <w:rPr>
                  <w:rFonts w:hint="eastAsia" w:ascii="仿宋_GB2312" w:hAnsi="仿宋_GB2312" w:eastAsia="仿宋_GB2312" w:cs="仿宋_GB2312"/>
                  <w:spacing w:val="9"/>
                  <w:sz w:val="32"/>
                  <w:szCs w:val="32"/>
                  <w:lang w:val="en-US" w:eastAsia="zh-CN"/>
                </w:rPr>
                <w:delText>（17）支持预约时段内可提前开门时间、延长开门时间；</w:delText>
              </w:r>
            </w:del>
          </w:p>
          <w:p w14:paraId="3025492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91" w:author="于舟" w:date="2026-10-20T10:08:13Z"/>
                <w:rFonts w:hint="eastAsia" w:ascii="仿宋_GB2312" w:hAnsi="仿宋_GB2312" w:eastAsia="仿宋_GB2312" w:cs="仿宋_GB2312"/>
                <w:spacing w:val="9"/>
                <w:sz w:val="32"/>
                <w:szCs w:val="32"/>
                <w:lang w:val="en-US" w:eastAsia="zh-CN"/>
              </w:rPr>
              <w:pPrChange w:id="990" w:author="资产处-杨旷希" w:date="2026-09-25T11:03:40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ins w:id="992" w:author="资产处-杨旷希" w:date="2026-09-25T10:55:13Z">
              <w:del w:id="993" w:author="于舟" w:date="2026-10-20T10:08:13Z">
                <w:r>
                  <w:rPr>
                    <w:rFonts w:hint="eastAsia" w:ascii="仿宋_GB2312" w:hAnsi="仿宋_GB2312" w:eastAsia="仿宋_GB2312" w:cs="仿宋_GB2312"/>
                    <w:spacing w:val="9"/>
                    <w:sz w:val="32"/>
                    <w:szCs w:val="32"/>
                    <w:lang w:val="en-US" w:eastAsia="zh-CN"/>
                  </w:rPr>
                  <w:delText>（1</w:delText>
                </w:r>
              </w:del>
            </w:ins>
            <w:ins w:id="994" w:author="资产处-杨旷希" w:date="2026-09-25T10:55:28Z">
              <w:del w:id="995" w:author="于舟" w:date="2026-10-20T10:08:13Z">
                <w:r>
                  <w:rPr>
                    <w:rFonts w:hint="eastAsia" w:ascii="仿宋_GB2312" w:hAnsi="仿宋_GB2312" w:eastAsia="仿宋_GB2312" w:cs="仿宋_GB2312"/>
                    <w:spacing w:val="9"/>
                    <w:sz w:val="32"/>
                    <w:szCs w:val="32"/>
                    <w:lang w:val="en-US" w:eastAsia="zh-CN"/>
                  </w:rPr>
                  <w:delText>8</w:delText>
                </w:r>
              </w:del>
            </w:ins>
            <w:ins w:id="996" w:author="资产处-杨旷希" w:date="2026-09-25T10:55:22Z">
              <w:del w:id="997" w:author="于舟" w:date="2026-10-20T10:08:13Z">
                <w:r>
                  <w:rPr>
                    <w:rFonts w:hint="eastAsia" w:ascii="仿宋_GB2312" w:hAnsi="仿宋_GB2312" w:eastAsia="仿宋_GB2312" w:cs="仿宋_GB2312"/>
                    <w:spacing w:val="9"/>
                    <w:sz w:val="32"/>
                    <w:szCs w:val="32"/>
                    <w:lang w:val="en-US" w:eastAsia="zh-CN"/>
                  </w:rPr>
                  <w:delText>）</w:delText>
                </w:r>
              </w:del>
            </w:ins>
          </w:p>
          <w:p w14:paraId="7451F54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999" w:author="于舟" w:date="2026-10-20T10:08:13Z"/>
                <w:rFonts w:hint="eastAsia" w:ascii="仿宋_GB2312" w:hAnsi="仿宋_GB2312" w:eastAsia="仿宋_GB2312" w:cs="仿宋_GB2312"/>
                <w:spacing w:val="9"/>
                <w:sz w:val="32"/>
                <w:szCs w:val="32"/>
                <w:lang w:val="en-US" w:eastAsia="zh-CN"/>
              </w:rPr>
              <w:pPrChange w:id="998" w:author="资产处-杨旷希" w:date="2026-09-25T11:03:40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right="178"/>
                  <w:textAlignment w:val="baseline"/>
                </w:pPr>
              </w:pPrChange>
            </w:pPr>
            <w:del w:id="1000" w:author="于舟" w:date="2026-10-20T10:08:13Z">
              <w:r>
                <w:rPr>
                  <w:rFonts w:hint="eastAsia" w:ascii="仿宋_GB2312" w:hAnsi="仿宋_GB2312" w:eastAsia="仿宋_GB2312" w:cs="仿宋_GB2312"/>
                  <w:spacing w:val="9"/>
                  <w:sz w:val="32"/>
                  <w:szCs w:val="32"/>
                  <w:lang w:val="en-US" w:eastAsia="zh-CN"/>
                </w:rPr>
                <w:delText>（18）支持设置预约时需要选择协同测试人的时段；</w:delText>
              </w:r>
            </w:del>
          </w:p>
          <w:p w14:paraId="10B6F05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002" w:author="于舟" w:date="2026-10-20T10:08:13Z"/>
                <w:rFonts w:hint="eastAsia" w:ascii="仿宋_GB2312" w:hAnsi="仿宋_GB2312" w:eastAsia="仿宋_GB2312" w:cs="仿宋_GB2312"/>
                <w:spacing w:val="9"/>
                <w:sz w:val="32"/>
                <w:szCs w:val="32"/>
                <w:lang w:val="en-US" w:eastAsia="zh-CN"/>
              </w:rPr>
              <w:pPrChange w:id="1001" w:author="资产处-杨旷希" w:date="2026-09-25T11:03:44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003" w:author="于舟" w:date="2026-10-20T10:08:13Z">
              <w:r>
                <w:rPr>
                  <w:rFonts w:hint="eastAsia" w:ascii="仿宋_GB2312" w:hAnsi="仿宋_GB2312" w:eastAsia="仿宋_GB2312" w:cs="仿宋_GB2312"/>
                  <w:spacing w:val="9"/>
                  <w:sz w:val="32"/>
                  <w:szCs w:val="32"/>
                  <w:lang w:val="en-US" w:eastAsia="zh-CN"/>
                </w:rPr>
                <w:delText>（19）支持设置未审核的预约是否允许他人同时预约。</w:delText>
              </w:r>
            </w:del>
          </w:p>
          <w:p w14:paraId="12E0EF3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005" w:author="于舟" w:date="2026-10-20T10:08:13Z"/>
                <w:rFonts w:hint="eastAsia" w:ascii="仿宋_GB2312" w:hAnsi="仿宋_GB2312" w:eastAsia="仿宋_GB2312" w:cs="仿宋_GB2312"/>
                <w:spacing w:val="9"/>
                <w:sz w:val="32"/>
                <w:szCs w:val="32"/>
                <w:highlight w:val="none"/>
                <w:lang w:val="en-US" w:eastAsia="zh-CN"/>
                <w:rPrChange w:id="1006" w:author="资产处-杨旷希" w:date="2026-09-25T11:12:17Z">
                  <w:rPr>
                    <w:del w:id="1007" w:author="于舟" w:date="2026-10-20T10:08:13Z"/>
                    <w:rFonts w:hint="eastAsia" w:ascii="宋体" w:hAnsi="宋体" w:eastAsia="宋体" w:cs="宋体"/>
                    <w:spacing w:val="9"/>
                    <w:sz w:val="20"/>
                    <w:highlight w:val="yellow"/>
                    <w:lang w:val="en-US" w:eastAsia="zh-CN"/>
                  </w:rPr>
                </w:rPrChange>
              </w:rPr>
              <w:pPrChange w:id="1004" w:author="资产处-杨旷希" w:date="2026-09-25T11:12:17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008" w:author="于舟" w:date="2026-10-20T10:08:13Z">
              <w:r>
                <w:rPr>
                  <w:rFonts w:hint="eastAsia" w:ascii="仿宋_GB2312" w:hAnsi="仿宋_GB2312" w:eastAsia="仿宋_GB2312" w:cs="仿宋_GB2312"/>
                  <w:spacing w:val="9"/>
                  <w:sz w:val="32"/>
                  <w:szCs w:val="32"/>
                  <w:lang w:val="en-US" w:eastAsia="zh-CN"/>
                </w:rPr>
                <w:delText>3.</w:delText>
              </w:r>
            </w:del>
            <w:del w:id="1009" w:author="于舟" w:date="2026-10-20T10:08:13Z">
              <w:r>
                <w:rPr>
                  <w:rFonts w:hint="eastAsia" w:ascii="仿宋_GB2312" w:hAnsi="仿宋_GB2312" w:eastAsia="仿宋_GB2312" w:cs="仿宋_GB2312"/>
                  <w:spacing w:val="9"/>
                  <w:sz w:val="32"/>
                  <w:szCs w:val="32"/>
                  <w:highlight w:val="none"/>
                  <w:lang w:val="en-US" w:eastAsia="zh-CN"/>
                  <w:rPrChange w:id="1010" w:author="资产处-杨旷希" w:date="2026-09-25T11:12:17Z">
                    <w:rPr>
                      <w:rFonts w:hint="eastAsia" w:ascii="宋体" w:hAnsi="宋体" w:eastAsia="宋体" w:cs="宋体"/>
                      <w:spacing w:val="9"/>
                      <w:sz w:val="20"/>
                      <w:highlight w:val="yellow"/>
                      <w:lang w:val="en-US" w:eastAsia="zh-CN"/>
                    </w:rPr>
                  </w:rPrChange>
                </w:rPr>
                <w:delText>预约规则</w:delText>
              </w:r>
            </w:del>
          </w:p>
          <w:p w14:paraId="75E4F51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ins w:id="1012" w:author="资产处-杨旷希" w:date="2026-09-25T10:59:56Z"/>
                <w:del w:id="1013" w:author="于舟" w:date="2026-10-20T10:08:13Z"/>
                <w:rFonts w:hint="eastAsia" w:ascii="仿宋_GB2312" w:hAnsi="仿宋_GB2312" w:eastAsia="仿宋_GB2312" w:cs="仿宋_GB2312"/>
                <w:spacing w:val="9"/>
                <w:sz w:val="32"/>
                <w:szCs w:val="32"/>
                <w:lang w:val="en-US" w:eastAsia="zh-CN"/>
              </w:rPr>
              <w:pPrChange w:id="1011" w:author="资产处-杨旷希" w:date="2026-09-25T11:12:17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014" w:author="于舟" w:date="2026-10-20T10:08:13Z">
              <w:r>
                <w:rPr>
                  <w:rFonts w:hint="eastAsia" w:ascii="仿宋_GB2312" w:hAnsi="仿宋_GB2312" w:eastAsia="仿宋_GB2312" w:cs="仿宋_GB2312"/>
                  <w:spacing w:val="9"/>
                  <w:sz w:val="32"/>
                  <w:szCs w:val="32"/>
                  <w:lang w:val="en-US" w:eastAsia="zh-CN"/>
                </w:rPr>
                <w:delText>要求支持以下规则：</w:delText>
              </w:r>
            </w:del>
          </w:p>
          <w:p w14:paraId="50F2545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016" w:author="于舟" w:date="2026-10-20T10:08:13Z"/>
                <w:rFonts w:hint="eastAsia" w:ascii="仿宋_GB2312" w:hAnsi="仿宋_GB2312" w:eastAsia="仿宋_GB2312" w:cs="仿宋_GB2312"/>
                <w:spacing w:val="9"/>
                <w:sz w:val="32"/>
                <w:szCs w:val="32"/>
                <w:lang w:val="en-US" w:eastAsia="zh-CN"/>
              </w:rPr>
              <w:pPrChange w:id="1015" w:author="资产处-杨旷希" w:date="2026-09-25T11:03:50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ins w:id="1017" w:author="资产处-杨旷希" w:date="2026-09-25T11:14:44Z">
              <w:del w:id="1018" w:author="于舟" w:date="2026-10-20T10:08:13Z">
                <w:r>
                  <w:rPr>
                    <w:rFonts w:hint="eastAsia" w:ascii="仿宋_GB2312" w:hAnsi="仿宋_GB2312" w:eastAsia="仿宋_GB2312" w:cs="仿宋_GB2312"/>
                    <w:spacing w:val="9"/>
                    <w:sz w:val="32"/>
                    <w:szCs w:val="32"/>
                    <w:lang w:val="en-US" w:eastAsia="zh-CN"/>
                  </w:rPr>
                  <w:delText>（1）</w:delText>
                </w:r>
              </w:del>
            </w:ins>
          </w:p>
          <w:p w14:paraId="5F65BEFF">
            <w:pPr>
              <w:pStyle w:val="13"/>
              <w:keepNext w:val="0"/>
              <w:keepLines w:val="0"/>
              <w:pageBreakBefore w:val="0"/>
              <w:widowControl w:val="0"/>
              <w:numPr>
                <w:ilvl w:val="0"/>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ins w:id="1020" w:author="资产处-杨旷希" w:date="2026-09-25T10:59:51Z"/>
                <w:del w:id="1021" w:author="于舟" w:date="2026-10-20T10:08:13Z"/>
                <w:rFonts w:hint="eastAsia" w:ascii="仿宋_GB2312" w:hAnsi="仿宋_GB2312" w:eastAsia="仿宋_GB2312" w:cs="仿宋_GB2312"/>
                <w:spacing w:val="9"/>
                <w:sz w:val="32"/>
                <w:szCs w:val="32"/>
                <w:lang w:val="en-US" w:eastAsia="zh-CN"/>
              </w:rPr>
              <w:pPrChange w:id="1019" w:author="资产处-杨旷希" w:date="2026-09-25T11:03:50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1022"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023"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(1)</w:delText>
              </w:r>
            </w:del>
            <w:del w:id="1024" w:author="于舟" w:date="2026-10-20T10:08:13Z">
              <w:r>
                <w:rPr>
                  <w:rFonts w:hint="eastAsia" w:ascii="仿宋_GB2312" w:hAnsi="仿宋_GB2312" w:eastAsia="仿宋_GB2312" w:cs="仿宋_GB2312"/>
                  <w:spacing w:val="9"/>
                  <w:sz w:val="32"/>
                  <w:szCs w:val="32"/>
                  <w:lang w:val="en-US" w:eastAsia="zh-CN"/>
                </w:rPr>
                <w:delText>不可预约时间</w:delText>
              </w:r>
            </w:del>
          </w:p>
          <w:p w14:paraId="4DA7313A">
            <w:pPr>
              <w:pStyle w:val="13"/>
              <w:keepNext w:val="0"/>
              <w:keepLines w:val="0"/>
              <w:pageBreakBefore w:val="0"/>
              <w:widowControl w:val="0"/>
              <w:numPr>
                <w:ilvl w:val="0"/>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026" w:author="于舟" w:date="2026-10-20T10:08:13Z"/>
                <w:rFonts w:hint="eastAsia" w:ascii="仿宋_GB2312" w:hAnsi="仿宋_GB2312" w:eastAsia="仿宋_GB2312" w:cs="仿宋_GB2312"/>
                <w:spacing w:val="9"/>
                <w:sz w:val="32"/>
                <w:szCs w:val="32"/>
                <w:lang w:val="en-US" w:eastAsia="zh-CN"/>
              </w:rPr>
              <w:pPrChange w:id="1025" w:author="资产处-杨旷希" w:date="2026-09-25T11:09:2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p>
          <w:p w14:paraId="7144A90C">
            <w:pPr>
              <w:pStyle w:val="13"/>
              <w:keepNext w:val="0"/>
              <w:keepLines w:val="0"/>
              <w:pageBreakBefore w:val="0"/>
              <w:widowControl w:val="0"/>
              <w:numPr>
                <w:ilvl w:val="0"/>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ins w:id="1028" w:author="资产处-杨旷希" w:date="2026-09-25T10:59:45Z"/>
                <w:del w:id="1029" w:author="于舟" w:date="2026-10-20T10:08:13Z"/>
                <w:rFonts w:hint="eastAsia" w:ascii="仿宋_GB2312" w:hAnsi="仿宋_GB2312" w:eastAsia="仿宋_GB2312" w:cs="仿宋_GB2312"/>
                <w:spacing w:val="9"/>
                <w:sz w:val="32"/>
                <w:szCs w:val="32"/>
                <w:lang w:val="en-US" w:eastAsia="zh-CN"/>
              </w:rPr>
              <w:pPrChange w:id="1027" w:author="资产处-杨旷希" w:date="2026-09-25T11:09:2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ins w:id="1030" w:author="资产处-杨旷希" w:date="2026-09-25T11:14:46Z">
              <w:del w:id="1031" w:author="于舟" w:date="2026-10-20T10:08:13Z">
                <w:r>
                  <w:rPr>
                    <w:rFonts w:hint="eastAsia" w:ascii="仿宋_GB2312" w:hAnsi="仿宋_GB2312" w:eastAsia="仿宋_GB2312" w:cs="仿宋_GB2312"/>
                    <w:spacing w:val="9"/>
                    <w:sz w:val="32"/>
                    <w:szCs w:val="32"/>
                    <w:lang w:val="en-US" w:eastAsia="zh-CN"/>
                  </w:rPr>
                  <w:delText>（</w:delText>
                </w:r>
              </w:del>
            </w:ins>
            <w:ins w:id="1032" w:author="资产处-杨旷希" w:date="2026-09-25T11:15:05Z">
              <w:del w:id="1033" w:author="于舟" w:date="2026-10-20T10:08:13Z">
                <w:r>
                  <w:rPr>
                    <w:rFonts w:hint="eastAsia" w:ascii="仿宋_GB2312" w:hAnsi="仿宋_GB2312" w:eastAsia="仿宋_GB2312" w:cs="仿宋_GB2312"/>
                    <w:spacing w:val="9"/>
                    <w:sz w:val="32"/>
                    <w:szCs w:val="32"/>
                    <w:lang w:val="en-US" w:eastAsia="zh-CN"/>
                  </w:rPr>
                  <w:delText>2</w:delText>
                </w:r>
              </w:del>
            </w:ins>
            <w:ins w:id="1034" w:author="资产处-杨旷希" w:date="2026-09-25T11:14:46Z">
              <w:del w:id="1035" w:author="于舟" w:date="2026-10-20T10:08:13Z">
                <w:r>
                  <w:rPr>
                    <w:rFonts w:hint="eastAsia" w:ascii="仿宋_GB2312" w:hAnsi="仿宋_GB2312" w:eastAsia="仿宋_GB2312" w:cs="仿宋_GB2312"/>
                    <w:spacing w:val="9"/>
                    <w:sz w:val="32"/>
                    <w:szCs w:val="32"/>
                    <w:lang w:val="en-US" w:eastAsia="zh-CN"/>
                  </w:rPr>
                  <w:delText>）</w:delText>
                </w:r>
              </w:del>
            </w:ins>
            <w:del w:id="1036"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037"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(2)</w:delText>
              </w:r>
            </w:del>
            <w:del w:id="1038" w:author="于舟" w:date="2026-10-20T10:08:13Z">
              <w:r>
                <w:rPr>
                  <w:rFonts w:hint="eastAsia" w:ascii="仿宋_GB2312" w:hAnsi="仿宋_GB2312" w:eastAsia="仿宋_GB2312" w:cs="仿宋_GB2312"/>
                  <w:spacing w:val="9"/>
                  <w:sz w:val="32"/>
                  <w:szCs w:val="32"/>
                  <w:lang w:val="en-US" w:eastAsia="zh-CN"/>
                </w:rPr>
                <w:delText>支持用户根据具体的管理需求灵活设置不可预约的时间段。</w:delText>
              </w:r>
            </w:del>
          </w:p>
          <w:p w14:paraId="03A57581">
            <w:pPr>
              <w:pStyle w:val="13"/>
              <w:keepNext w:val="0"/>
              <w:keepLines w:val="0"/>
              <w:pageBreakBefore w:val="0"/>
              <w:widowControl w:val="0"/>
              <w:numPr>
                <w:ilvl w:val="0"/>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040" w:author="于舟" w:date="2026-10-20T10:08:13Z"/>
                <w:rFonts w:hint="eastAsia" w:ascii="仿宋_GB2312" w:hAnsi="仿宋_GB2312" w:eastAsia="仿宋_GB2312" w:cs="仿宋_GB2312"/>
                <w:spacing w:val="9"/>
                <w:sz w:val="32"/>
                <w:szCs w:val="32"/>
                <w:lang w:val="en-US" w:eastAsia="zh-CN"/>
              </w:rPr>
              <w:pPrChange w:id="1039" w:author="资产处-杨旷希" w:date="2026-09-25T11:09:2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p>
          <w:p w14:paraId="3CF14D59">
            <w:pPr>
              <w:pStyle w:val="13"/>
              <w:keepNext w:val="0"/>
              <w:keepLines w:val="0"/>
              <w:pageBreakBefore w:val="0"/>
              <w:widowControl w:val="0"/>
              <w:numPr>
                <w:ilvl w:val="0"/>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ins w:id="1042" w:author="资产处-杨旷希" w:date="2026-09-25T10:58:59Z"/>
                <w:del w:id="1043" w:author="于舟" w:date="2026-10-20T10:08:13Z"/>
                <w:rFonts w:hint="eastAsia" w:ascii="仿宋_GB2312" w:hAnsi="仿宋_GB2312" w:eastAsia="仿宋_GB2312" w:cs="仿宋_GB2312"/>
                <w:spacing w:val="9"/>
                <w:sz w:val="32"/>
                <w:szCs w:val="32"/>
                <w:lang w:val="en-US" w:eastAsia="zh-CN"/>
              </w:rPr>
              <w:pPrChange w:id="1041" w:author="资产处-杨旷希" w:date="2026-09-25T11:09:2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ins w:id="1044" w:author="资产处-杨旷希" w:date="2026-09-25T11:14:48Z">
              <w:del w:id="1045" w:author="于舟" w:date="2026-10-20T10:08:13Z">
                <w:r>
                  <w:rPr>
                    <w:rFonts w:hint="eastAsia" w:ascii="仿宋_GB2312" w:hAnsi="仿宋_GB2312" w:eastAsia="仿宋_GB2312" w:cs="仿宋_GB2312"/>
                    <w:spacing w:val="9"/>
                    <w:sz w:val="32"/>
                    <w:szCs w:val="32"/>
                    <w:lang w:val="en-US" w:eastAsia="zh-CN"/>
                  </w:rPr>
                  <w:delText>（</w:delText>
                </w:r>
              </w:del>
            </w:ins>
            <w:ins w:id="1046" w:author="资产处-杨旷希" w:date="2026-09-25T11:15:09Z">
              <w:del w:id="1047" w:author="于舟" w:date="2026-10-20T10:08:13Z">
                <w:r>
                  <w:rPr>
                    <w:rFonts w:hint="eastAsia" w:ascii="仿宋_GB2312" w:hAnsi="仿宋_GB2312" w:eastAsia="仿宋_GB2312" w:cs="仿宋_GB2312"/>
                    <w:spacing w:val="9"/>
                    <w:sz w:val="32"/>
                    <w:szCs w:val="32"/>
                    <w:lang w:val="en-US" w:eastAsia="zh-CN"/>
                  </w:rPr>
                  <w:delText>3</w:delText>
                </w:r>
              </w:del>
            </w:ins>
            <w:ins w:id="1048" w:author="资产处-杨旷希" w:date="2026-09-25T11:14:48Z">
              <w:del w:id="1049" w:author="于舟" w:date="2026-10-20T10:08:13Z">
                <w:r>
                  <w:rPr>
                    <w:rFonts w:hint="eastAsia" w:ascii="仿宋_GB2312" w:hAnsi="仿宋_GB2312" w:eastAsia="仿宋_GB2312" w:cs="仿宋_GB2312"/>
                    <w:spacing w:val="9"/>
                    <w:sz w:val="32"/>
                    <w:szCs w:val="32"/>
                    <w:lang w:val="en-US" w:eastAsia="zh-CN"/>
                  </w:rPr>
                  <w:delText>）</w:delText>
                </w:r>
              </w:del>
            </w:ins>
            <w:del w:id="1050"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051"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del w:id="1052"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053"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3)</w:delText>
              </w:r>
            </w:del>
            <w:del w:id="1054" w:author="于舟" w:date="2026-10-20T10:08:13Z">
              <w:r>
                <w:rPr>
                  <w:rFonts w:hint="eastAsia" w:ascii="仿宋_GB2312" w:hAnsi="仿宋_GB2312" w:eastAsia="仿宋_GB2312" w:cs="仿宋_GB2312"/>
                  <w:spacing w:val="9"/>
                  <w:sz w:val="32"/>
                  <w:szCs w:val="32"/>
                  <w:lang w:val="en-US" w:eastAsia="zh-CN"/>
                </w:rPr>
                <w:delText>用户预约优先权</w:delText>
              </w:r>
            </w:del>
          </w:p>
          <w:p w14:paraId="557819AC">
            <w:pPr>
              <w:pStyle w:val="13"/>
              <w:keepNext w:val="0"/>
              <w:keepLines w:val="0"/>
              <w:pageBreakBefore w:val="0"/>
              <w:widowControl w:val="0"/>
              <w:numPr>
                <w:ilvl w:val="0"/>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056" w:author="于舟" w:date="2026-10-20T10:08:13Z"/>
                <w:rFonts w:hint="eastAsia" w:ascii="仿宋_GB2312" w:hAnsi="仿宋_GB2312" w:eastAsia="仿宋_GB2312" w:cs="仿宋_GB2312"/>
                <w:spacing w:val="9"/>
                <w:sz w:val="32"/>
                <w:szCs w:val="32"/>
                <w:lang w:val="en-US" w:eastAsia="zh-CN"/>
              </w:rPr>
              <w:pPrChange w:id="1055" w:author="资产处-杨旷希" w:date="2026-09-25T11:09:2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p>
          <w:p w14:paraId="39E59780">
            <w:pPr>
              <w:pStyle w:val="13"/>
              <w:keepNext w:val="0"/>
              <w:keepLines w:val="0"/>
              <w:pageBreakBefore w:val="0"/>
              <w:widowControl w:val="0"/>
              <w:numPr>
                <w:ilvl w:val="0"/>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058" w:author="于舟" w:date="2026-10-20T10:08:13Z"/>
                <w:rFonts w:hint="eastAsia" w:ascii="仿宋_GB2312" w:hAnsi="仿宋_GB2312" w:eastAsia="仿宋_GB2312" w:cs="仿宋_GB2312"/>
                <w:spacing w:val="9"/>
                <w:sz w:val="32"/>
                <w:szCs w:val="32"/>
                <w:lang w:val="en-US" w:eastAsia="zh-CN"/>
              </w:rPr>
              <w:pPrChange w:id="1057" w:author="资产处-杨旷希" w:date="2026-09-25T11:09:2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ins w:id="1059" w:author="资产处-杨旷希" w:date="2026-09-25T11:14:50Z">
              <w:del w:id="1060" w:author="于舟" w:date="2026-10-20T10:08:13Z">
                <w:r>
                  <w:rPr>
                    <w:rFonts w:hint="eastAsia" w:ascii="仿宋_GB2312" w:hAnsi="仿宋_GB2312" w:eastAsia="仿宋_GB2312" w:cs="仿宋_GB2312"/>
                    <w:spacing w:val="9"/>
                    <w:sz w:val="32"/>
                    <w:szCs w:val="32"/>
                    <w:lang w:val="en-US" w:eastAsia="zh-CN"/>
                  </w:rPr>
                  <w:delText>（</w:delText>
                </w:r>
              </w:del>
            </w:ins>
            <w:ins w:id="1061" w:author="资产处-杨旷希" w:date="2026-09-25T11:15:13Z">
              <w:del w:id="1062" w:author="于舟" w:date="2026-10-20T10:08:13Z">
                <w:r>
                  <w:rPr>
                    <w:rFonts w:hint="eastAsia" w:ascii="仿宋_GB2312" w:hAnsi="仿宋_GB2312" w:eastAsia="仿宋_GB2312" w:cs="仿宋_GB2312"/>
                    <w:spacing w:val="9"/>
                    <w:sz w:val="32"/>
                    <w:szCs w:val="32"/>
                    <w:lang w:val="en-US" w:eastAsia="zh-CN"/>
                  </w:rPr>
                  <w:delText>4</w:delText>
                </w:r>
              </w:del>
            </w:ins>
            <w:ins w:id="1063" w:author="资产处-杨旷希" w:date="2026-09-25T11:14:50Z">
              <w:del w:id="1064" w:author="于舟" w:date="2026-10-20T10:08:13Z">
                <w:r>
                  <w:rPr>
                    <w:rFonts w:hint="eastAsia" w:ascii="仿宋_GB2312" w:hAnsi="仿宋_GB2312" w:eastAsia="仿宋_GB2312" w:cs="仿宋_GB2312"/>
                    <w:spacing w:val="9"/>
                    <w:sz w:val="32"/>
                    <w:szCs w:val="32"/>
                    <w:lang w:val="en-US" w:eastAsia="zh-CN"/>
                  </w:rPr>
                  <w:delText>）</w:delText>
                </w:r>
              </w:del>
            </w:ins>
            <w:del w:id="1065"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066"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(4)</w:delText>
              </w:r>
            </w:del>
            <w:del w:id="1067" w:author="于舟" w:date="2026-10-20T10:08:13Z">
              <w:r>
                <w:rPr>
                  <w:rFonts w:hint="eastAsia" w:ascii="仿宋_GB2312" w:hAnsi="仿宋_GB2312" w:eastAsia="仿宋_GB2312" w:cs="仿宋_GB2312"/>
                  <w:spacing w:val="9"/>
                  <w:sz w:val="32"/>
                  <w:szCs w:val="32"/>
                  <w:lang w:val="en-US" w:eastAsia="zh-CN"/>
                </w:rPr>
                <w:delText>支持设定部分特殊用户能在预留时段内具备预约权，支持按照用户、课题组、机构、用户类型等方式设定；支持设置优先权失效时间，</w:delText>
              </w:r>
            </w:del>
          </w:p>
          <w:p w14:paraId="197EFC22">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069" w:author="于舟" w:date="2026-10-20T10:08:13Z"/>
                <w:rFonts w:hint="eastAsia" w:ascii="仿宋_GB2312" w:hAnsi="仿宋_GB2312" w:eastAsia="仿宋_GB2312" w:cs="仿宋_GB2312"/>
                <w:spacing w:val="9"/>
                <w:sz w:val="32"/>
                <w:szCs w:val="32"/>
                <w:lang w:val="en-US" w:eastAsia="zh-CN"/>
              </w:rPr>
              <w:pPrChange w:id="1068" w:author="资产处-杨旷希" w:date="2026-09-25T11:17:50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ins w:id="1070" w:author="资产处-杨旷希" w:date="2026-09-25T11:14:54Z">
              <w:del w:id="1071" w:author="于舟" w:date="2026-10-20T10:08:13Z">
                <w:r>
                  <w:rPr>
                    <w:rFonts w:hint="eastAsia" w:ascii="仿宋_GB2312" w:hAnsi="仿宋_GB2312" w:eastAsia="仿宋_GB2312" w:cs="仿宋_GB2312"/>
                    <w:spacing w:val="9"/>
                    <w:sz w:val="32"/>
                    <w:szCs w:val="32"/>
                    <w:lang w:val="en-US" w:eastAsia="zh-CN"/>
                  </w:rPr>
                  <w:delText>（</w:delText>
                </w:r>
              </w:del>
            </w:ins>
            <w:ins w:id="1072" w:author="资产处-杨旷希" w:date="2026-09-25T11:15:16Z">
              <w:del w:id="1073" w:author="于舟" w:date="2026-10-20T10:08:13Z">
                <w:r>
                  <w:rPr>
                    <w:rFonts w:hint="eastAsia" w:ascii="仿宋_GB2312" w:hAnsi="仿宋_GB2312" w:eastAsia="仿宋_GB2312" w:cs="仿宋_GB2312"/>
                    <w:spacing w:val="9"/>
                    <w:sz w:val="32"/>
                    <w:szCs w:val="32"/>
                    <w:lang w:val="en-US" w:eastAsia="zh-CN"/>
                  </w:rPr>
                  <w:delText>5</w:delText>
                </w:r>
              </w:del>
            </w:ins>
            <w:ins w:id="1074" w:author="资产处-杨旷希" w:date="2026-09-25T11:14:54Z">
              <w:del w:id="1075" w:author="于舟" w:date="2026-10-20T10:08:13Z">
                <w:r>
                  <w:rPr>
                    <w:rFonts w:hint="eastAsia" w:ascii="仿宋_GB2312" w:hAnsi="仿宋_GB2312" w:eastAsia="仿宋_GB2312" w:cs="仿宋_GB2312"/>
                    <w:spacing w:val="9"/>
                    <w:sz w:val="32"/>
                    <w:szCs w:val="32"/>
                    <w:lang w:val="en-US" w:eastAsia="zh-CN"/>
                  </w:rPr>
                  <w:delText>）</w:delText>
                </w:r>
              </w:del>
            </w:ins>
            <w:del w:id="1076"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077"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del w:id="1078"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079"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5</w:delText>
              </w:r>
            </w:del>
            <w:del w:id="1080"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081"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del w:id="1082" w:author="于舟" w:date="2026-10-20T10:08:13Z">
              <w:r>
                <w:rPr>
                  <w:rFonts w:hint="eastAsia" w:ascii="仿宋_GB2312" w:hAnsi="仿宋_GB2312" w:eastAsia="仿宋_GB2312" w:cs="仿宋_GB2312"/>
                  <w:spacing w:val="9"/>
                  <w:sz w:val="32"/>
                  <w:szCs w:val="32"/>
                  <w:lang w:val="en-US" w:eastAsia="zh-CN"/>
                </w:rPr>
                <w:delText>支持按自然日失效。</w:delText>
              </w:r>
            </w:del>
          </w:p>
          <w:p w14:paraId="15033566">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084" w:author="于舟" w:date="2026-10-20T10:08:13Z"/>
                <w:rFonts w:hint="eastAsia" w:ascii="仿宋_GB2312" w:hAnsi="仿宋_GB2312" w:eastAsia="仿宋_GB2312" w:cs="仿宋_GB2312"/>
                <w:spacing w:val="9"/>
                <w:sz w:val="32"/>
                <w:szCs w:val="32"/>
                <w:lang w:val="en-US" w:eastAsia="zh-CN"/>
              </w:rPr>
              <w:pPrChange w:id="1083" w:author="资产处-杨旷希" w:date="2026-09-25T11:17:50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ins w:id="1085" w:author="资产处-杨旷希" w:date="2026-09-25T11:14:57Z">
              <w:del w:id="1086" w:author="于舟" w:date="2026-10-20T10:08:13Z">
                <w:r>
                  <w:rPr>
                    <w:rFonts w:hint="eastAsia" w:ascii="仿宋_GB2312" w:hAnsi="仿宋_GB2312" w:eastAsia="仿宋_GB2312" w:cs="仿宋_GB2312"/>
                    <w:spacing w:val="9"/>
                    <w:sz w:val="32"/>
                    <w:szCs w:val="32"/>
                    <w:lang w:val="en-US" w:eastAsia="zh-CN"/>
                  </w:rPr>
                  <w:delText>（</w:delText>
                </w:r>
              </w:del>
            </w:ins>
            <w:ins w:id="1087" w:author="资产处-杨旷希" w:date="2026-09-25T11:15:19Z">
              <w:del w:id="1088" w:author="于舟" w:date="2026-10-20T10:08:13Z">
                <w:r>
                  <w:rPr>
                    <w:rFonts w:hint="eastAsia" w:ascii="仿宋_GB2312" w:hAnsi="仿宋_GB2312" w:eastAsia="仿宋_GB2312" w:cs="仿宋_GB2312"/>
                    <w:spacing w:val="9"/>
                    <w:sz w:val="32"/>
                    <w:szCs w:val="32"/>
                    <w:lang w:val="en-US" w:eastAsia="zh-CN"/>
                  </w:rPr>
                  <w:delText>6</w:delText>
                </w:r>
              </w:del>
            </w:ins>
            <w:ins w:id="1089" w:author="资产处-杨旷希" w:date="2026-09-25T11:14:57Z">
              <w:del w:id="1090" w:author="于舟" w:date="2026-10-20T10:08:13Z">
                <w:r>
                  <w:rPr>
                    <w:rFonts w:hint="eastAsia" w:ascii="仿宋_GB2312" w:hAnsi="仿宋_GB2312" w:eastAsia="仿宋_GB2312" w:cs="仿宋_GB2312"/>
                    <w:spacing w:val="9"/>
                    <w:sz w:val="32"/>
                    <w:szCs w:val="32"/>
                    <w:lang w:val="en-US" w:eastAsia="zh-CN"/>
                  </w:rPr>
                  <w:delText>）</w:delText>
                </w:r>
              </w:del>
            </w:ins>
            <w:del w:id="1091"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092"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del w:id="1093"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094"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6</w:delText>
              </w:r>
            </w:del>
            <w:del w:id="1095"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096"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del w:id="1097" w:author="于舟" w:date="2026-10-20T10:08:13Z">
              <w:r>
                <w:rPr>
                  <w:rFonts w:hint="eastAsia" w:ascii="仿宋_GB2312" w:hAnsi="仿宋_GB2312" w:eastAsia="仿宋_GB2312" w:cs="仿宋_GB2312"/>
                  <w:spacing w:val="9"/>
                  <w:sz w:val="32"/>
                  <w:szCs w:val="32"/>
                  <w:lang w:val="en-US" w:eastAsia="zh-CN"/>
                </w:rPr>
                <w:delText>用户可预约时间段</w:delText>
              </w:r>
            </w:del>
          </w:p>
          <w:p w14:paraId="55B0D34E">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099" w:author="于舟" w:date="2026-10-20T10:08:13Z"/>
                <w:rFonts w:hint="eastAsia" w:ascii="仿宋_GB2312" w:hAnsi="仿宋_GB2312" w:eastAsia="仿宋_GB2312" w:cs="仿宋_GB2312"/>
                <w:spacing w:val="9"/>
                <w:sz w:val="32"/>
                <w:szCs w:val="32"/>
                <w:lang w:val="en-US" w:eastAsia="zh-CN"/>
              </w:rPr>
              <w:pPrChange w:id="1098" w:author="资产处-杨旷希" w:date="2026-09-25T11:17:50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ins w:id="1100" w:author="资产处-杨旷希" w:date="2026-09-25T11:14:59Z">
              <w:del w:id="1101" w:author="于舟" w:date="2026-10-20T10:08:13Z">
                <w:r>
                  <w:rPr>
                    <w:rFonts w:hint="eastAsia" w:ascii="仿宋_GB2312" w:hAnsi="仿宋_GB2312" w:eastAsia="仿宋_GB2312" w:cs="仿宋_GB2312"/>
                    <w:spacing w:val="9"/>
                    <w:sz w:val="32"/>
                    <w:szCs w:val="32"/>
                    <w:lang w:val="en-US" w:eastAsia="zh-CN"/>
                  </w:rPr>
                  <w:delText>（</w:delText>
                </w:r>
              </w:del>
            </w:ins>
            <w:ins w:id="1102" w:author="资产处-杨旷希" w:date="2026-09-25T11:15:22Z">
              <w:del w:id="1103" w:author="于舟" w:date="2026-10-20T10:08:13Z">
                <w:r>
                  <w:rPr>
                    <w:rFonts w:hint="eastAsia" w:ascii="仿宋_GB2312" w:hAnsi="仿宋_GB2312" w:eastAsia="仿宋_GB2312" w:cs="仿宋_GB2312"/>
                    <w:spacing w:val="9"/>
                    <w:sz w:val="32"/>
                    <w:szCs w:val="32"/>
                    <w:lang w:val="en-US" w:eastAsia="zh-CN"/>
                  </w:rPr>
                  <w:delText>7</w:delText>
                </w:r>
              </w:del>
            </w:ins>
            <w:ins w:id="1104" w:author="资产处-杨旷希" w:date="2026-09-25T11:14:59Z">
              <w:del w:id="1105" w:author="于舟" w:date="2026-10-20T10:08:13Z">
                <w:r>
                  <w:rPr>
                    <w:rFonts w:hint="eastAsia" w:ascii="仿宋_GB2312" w:hAnsi="仿宋_GB2312" w:eastAsia="仿宋_GB2312" w:cs="仿宋_GB2312"/>
                    <w:spacing w:val="9"/>
                    <w:sz w:val="32"/>
                    <w:szCs w:val="32"/>
                    <w:lang w:val="en-US" w:eastAsia="zh-CN"/>
                  </w:rPr>
                  <w:delText>）</w:delText>
                </w:r>
              </w:del>
            </w:ins>
            <w:del w:id="1106"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107"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del w:id="1108"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109"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7</w:delText>
              </w:r>
            </w:del>
            <w:del w:id="1110"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111"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del w:id="1112" w:author="于舟" w:date="2026-10-20T10:08:13Z">
              <w:r>
                <w:rPr>
                  <w:rFonts w:hint="eastAsia" w:ascii="仿宋_GB2312" w:hAnsi="仿宋_GB2312" w:eastAsia="仿宋_GB2312" w:cs="仿宋_GB2312"/>
                  <w:spacing w:val="9"/>
                  <w:sz w:val="32"/>
                  <w:szCs w:val="32"/>
                  <w:lang w:val="en-US" w:eastAsia="zh-CN"/>
                </w:rPr>
                <w:delText>支持设定仪器仅允许指定的用户对象在指定的时段内预约，对象类型支持用户、课题组、机构、用户类型、用户身份、工作组。</w:delText>
              </w:r>
            </w:del>
          </w:p>
          <w:p w14:paraId="1A392A2E">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ins w:id="1114" w:author="资产处-杨旷希" w:date="2026-09-25T11:16:45Z"/>
                <w:del w:id="1115" w:author="于舟" w:date="2026-10-20T10:08:13Z"/>
                <w:rFonts w:hint="eastAsia" w:ascii="仿宋_GB2312" w:hAnsi="仿宋_GB2312" w:eastAsia="仿宋_GB2312" w:cs="仿宋_GB2312"/>
                <w:spacing w:val="9"/>
                <w:sz w:val="32"/>
                <w:szCs w:val="32"/>
                <w:lang w:val="en-US" w:eastAsia="zh-CN"/>
              </w:rPr>
              <w:pPrChange w:id="1113" w:author="资产处-杨旷希" w:date="2026-09-25T11:17:50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ins w:id="1116" w:author="资产处-杨旷希" w:date="2026-09-25T11:15:02Z">
              <w:del w:id="1117" w:author="于舟" w:date="2026-10-20T10:08:13Z">
                <w:r>
                  <w:rPr>
                    <w:rFonts w:hint="eastAsia" w:ascii="仿宋_GB2312" w:hAnsi="仿宋_GB2312" w:eastAsia="仿宋_GB2312" w:cs="仿宋_GB2312"/>
                    <w:spacing w:val="9"/>
                    <w:sz w:val="32"/>
                    <w:szCs w:val="32"/>
                    <w:lang w:val="en-US" w:eastAsia="zh-CN"/>
                  </w:rPr>
                  <w:delText>（</w:delText>
                </w:r>
              </w:del>
            </w:ins>
            <w:ins w:id="1118" w:author="资产处-杨旷希" w:date="2026-09-25T11:15:24Z">
              <w:del w:id="1119" w:author="于舟" w:date="2026-10-20T10:08:13Z">
                <w:r>
                  <w:rPr>
                    <w:rFonts w:hint="eastAsia" w:ascii="仿宋_GB2312" w:hAnsi="仿宋_GB2312" w:eastAsia="仿宋_GB2312" w:cs="仿宋_GB2312"/>
                    <w:spacing w:val="9"/>
                    <w:sz w:val="32"/>
                    <w:szCs w:val="32"/>
                    <w:lang w:val="en-US" w:eastAsia="zh-CN"/>
                  </w:rPr>
                  <w:delText>8</w:delText>
                </w:r>
              </w:del>
            </w:ins>
            <w:ins w:id="1120" w:author="资产处-杨旷希" w:date="2026-09-25T11:15:02Z">
              <w:del w:id="1121" w:author="于舟" w:date="2026-10-20T10:08:13Z">
                <w:r>
                  <w:rPr>
                    <w:rFonts w:hint="eastAsia" w:ascii="仿宋_GB2312" w:hAnsi="仿宋_GB2312" w:eastAsia="仿宋_GB2312" w:cs="仿宋_GB2312"/>
                    <w:spacing w:val="9"/>
                    <w:sz w:val="32"/>
                    <w:szCs w:val="32"/>
                    <w:lang w:val="en-US" w:eastAsia="zh-CN"/>
                  </w:rPr>
                  <w:delText>）</w:delText>
                </w:r>
              </w:del>
            </w:ins>
            <w:del w:id="1122"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123"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del w:id="1124"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125"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8</w:delText>
              </w:r>
            </w:del>
            <w:del w:id="1126"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127"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del w:id="1128" w:author="于舟" w:date="2026-10-20T10:08:13Z">
              <w:r>
                <w:rPr>
                  <w:rFonts w:hint="eastAsia" w:ascii="仿宋_GB2312" w:hAnsi="仿宋_GB2312" w:eastAsia="仿宋_GB2312" w:cs="仿宋_GB2312"/>
                  <w:spacing w:val="9"/>
                  <w:sz w:val="32"/>
                  <w:szCs w:val="32"/>
                  <w:highlight w:val="none"/>
                  <w:lang w:val="en-US" w:eastAsia="zh-CN"/>
                  <w:rPrChange w:id="1129" w:author="资产处-杨旷希" w:date="2026-09-25T10:58:14Z">
                    <w:rPr>
                      <w:rFonts w:hint="eastAsia" w:ascii="宋体" w:hAnsi="宋体" w:eastAsia="宋体" w:cs="宋体"/>
                      <w:spacing w:val="9"/>
                      <w:sz w:val="20"/>
                      <w:highlight w:val="yellow"/>
                      <w:lang w:val="en-US" w:eastAsia="zh-CN"/>
                    </w:rPr>
                  </w:rPrChange>
                </w:rPr>
                <w:delText>用户预约限制</w:delText>
              </w:r>
            </w:del>
          </w:p>
          <w:p w14:paraId="2C4E5FB5">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131" w:author="于舟" w:date="2026-10-20T10:08:13Z"/>
                <w:rFonts w:hint="eastAsia" w:ascii="仿宋_GB2312" w:hAnsi="仿宋_GB2312" w:eastAsia="仿宋_GB2312" w:cs="仿宋_GB2312"/>
                <w:spacing w:val="9"/>
                <w:sz w:val="32"/>
                <w:szCs w:val="32"/>
                <w:lang w:val="en-US" w:eastAsia="zh-CN"/>
              </w:rPr>
              <w:pPrChange w:id="1130" w:author="资产处-杨旷希" w:date="2026-09-25T11:17:50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p>
          <w:p w14:paraId="6CD31742">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133" w:author="于舟" w:date="2026-10-20T10:08:13Z"/>
                <w:rFonts w:hint="eastAsia" w:ascii="仿宋_GB2312" w:hAnsi="仿宋_GB2312" w:eastAsia="仿宋_GB2312" w:cs="仿宋_GB2312"/>
                <w:spacing w:val="9"/>
                <w:sz w:val="32"/>
                <w:szCs w:val="32"/>
                <w:lang w:val="en-US" w:eastAsia="zh-CN"/>
              </w:rPr>
              <w:pPrChange w:id="1132" w:author="资产处-杨旷希" w:date="2026-09-25T11:17:50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ins w:id="1134" w:author="资产处-杨旷希" w:date="2026-09-25T11:16:53Z">
              <w:del w:id="1135" w:author="于舟" w:date="2026-10-20T10:08:13Z">
                <w:r>
                  <w:rPr>
                    <w:rFonts w:hint="eastAsia" w:ascii="仿宋_GB2312" w:hAnsi="仿宋_GB2312" w:eastAsia="仿宋_GB2312" w:cs="仿宋_GB2312"/>
                    <w:spacing w:val="9"/>
                    <w:sz w:val="32"/>
                    <w:szCs w:val="32"/>
                    <w:lang w:val="en-US" w:eastAsia="zh-CN"/>
                  </w:rPr>
                  <w:delText>（</w:delText>
                </w:r>
              </w:del>
            </w:ins>
            <w:ins w:id="1136" w:author="资产处-杨旷希" w:date="2026-09-25T11:17:01Z">
              <w:del w:id="1137" w:author="于舟" w:date="2026-10-20T10:08:13Z">
                <w:r>
                  <w:rPr>
                    <w:rFonts w:hint="eastAsia" w:ascii="仿宋_GB2312" w:hAnsi="仿宋_GB2312" w:eastAsia="仿宋_GB2312" w:cs="仿宋_GB2312"/>
                    <w:spacing w:val="9"/>
                    <w:sz w:val="32"/>
                    <w:szCs w:val="32"/>
                    <w:lang w:val="en-US" w:eastAsia="zh-CN"/>
                  </w:rPr>
                  <w:delText>9</w:delText>
                </w:r>
              </w:del>
            </w:ins>
            <w:ins w:id="1138" w:author="资产处-杨旷希" w:date="2026-09-25T11:16:53Z">
              <w:del w:id="1139" w:author="于舟" w:date="2026-10-20T10:08:13Z">
                <w:r>
                  <w:rPr>
                    <w:rFonts w:hint="eastAsia" w:ascii="仿宋_GB2312" w:hAnsi="仿宋_GB2312" w:eastAsia="仿宋_GB2312" w:cs="仿宋_GB2312"/>
                    <w:spacing w:val="9"/>
                    <w:sz w:val="32"/>
                    <w:szCs w:val="32"/>
                    <w:lang w:val="en-US" w:eastAsia="zh-CN"/>
                  </w:rPr>
                  <w:delText>）</w:delText>
                </w:r>
              </w:del>
            </w:ins>
            <w:del w:id="1140"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141"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del w:id="1142"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143"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9</w:delText>
              </w:r>
            </w:del>
            <w:del w:id="1144"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145" w:author="资产处-杨旷希" w:date="2026-09-25T11:17:50Z">
                    <w:rPr>
                      <w:rFonts w:hint="default" w:ascii="宋体" w:hAnsi="宋体" w:eastAsia="宋体" w:cs="宋体"/>
                      <w:snapToGrid w:val="0"/>
                      <w:color w:val="000000"/>
                      <w:spacing w:val="9"/>
                      <w:kern w:val="0"/>
                      <w:sz w:val="20"/>
                      <w:szCs w:val="20"/>
                      <w:lang w:val="en-US" w:eastAsia="zh-CN" w:bidi="ar-SA"/>
                    </w:rPr>
                  </w:rPrChange>
                </w:rPr>
                <w:delText>)</w:delText>
              </w:r>
            </w:del>
            <w:del w:id="1146" w:author="于舟" w:date="2026-10-20T10:08:13Z">
              <w:r>
                <w:rPr>
                  <w:rFonts w:hint="eastAsia" w:ascii="仿宋_GB2312" w:hAnsi="仿宋_GB2312" w:eastAsia="仿宋_GB2312" w:cs="仿宋_GB2312"/>
                  <w:spacing w:val="9"/>
                  <w:sz w:val="32"/>
                  <w:szCs w:val="32"/>
                  <w:lang w:val="en-US" w:eastAsia="zh-CN"/>
                </w:rPr>
                <w:delText>支持限制指定的用户对象在周期时间内的预约总时长和总次数，周期时间支持按开放的预约时间、按自然周。</w:delText>
              </w:r>
            </w:del>
          </w:p>
          <w:p w14:paraId="7BFCA15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148" w:author="于舟" w:date="2026-10-20T10:08:13Z"/>
                <w:rFonts w:hint="eastAsia" w:ascii="仿宋_GB2312" w:hAnsi="仿宋_GB2312" w:eastAsia="仿宋_GB2312" w:cs="仿宋_GB2312"/>
                <w:spacing w:val="9"/>
                <w:sz w:val="32"/>
                <w:szCs w:val="32"/>
                <w:lang w:val="en-US" w:eastAsia="zh-CN"/>
              </w:rPr>
              <w:pPrChange w:id="114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149" w:author="于舟" w:date="2026-10-20T10:08:13Z">
              <w:r>
                <w:rPr>
                  <w:rFonts w:hint="eastAsia" w:ascii="仿宋_GB2312" w:hAnsi="仿宋_GB2312" w:eastAsia="仿宋_GB2312" w:cs="仿宋_GB2312"/>
                  <w:spacing w:val="9"/>
                  <w:sz w:val="32"/>
                  <w:szCs w:val="32"/>
                  <w:lang w:val="en-US" w:eastAsia="zh-CN"/>
                </w:rPr>
                <w:delText>4. 自定义预约规则</w:delText>
              </w:r>
            </w:del>
          </w:p>
          <w:p w14:paraId="2D5D2B9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right="178" w:firstLine="1352" w:firstLineChars="400"/>
              <w:textAlignment w:val="baseline"/>
              <w:rPr>
                <w:del w:id="1151" w:author="于舟" w:date="2026-10-20T10:08:13Z"/>
                <w:rFonts w:hint="eastAsia" w:ascii="仿宋_GB2312" w:hAnsi="仿宋_GB2312" w:eastAsia="仿宋_GB2312" w:cs="仿宋_GB2312"/>
                <w:spacing w:val="9"/>
                <w:sz w:val="32"/>
                <w:szCs w:val="32"/>
                <w:lang w:val="en-US" w:eastAsia="zh-CN"/>
              </w:rPr>
              <w:pPrChange w:id="115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right="178" w:firstLine="436" w:firstLineChars="200"/>
                  <w:textAlignment w:val="baseline"/>
                </w:pPr>
              </w:pPrChange>
            </w:pPr>
            <w:del w:id="1152" w:author="于舟" w:date="2026-10-20T10:08:13Z">
              <w:r>
                <w:rPr>
                  <w:rFonts w:hint="eastAsia" w:ascii="仿宋_GB2312" w:hAnsi="仿宋_GB2312" w:eastAsia="仿宋_GB2312" w:cs="仿宋_GB2312"/>
                  <w:spacing w:val="9"/>
                  <w:sz w:val="32"/>
                  <w:szCs w:val="32"/>
                  <w:lang w:val="en-US" w:eastAsia="zh-CN"/>
                </w:rPr>
                <w:delText>支持通过输入自定义公式及变量脚本，实现更复杂的预约规则，如：某个实验人员，除工作日能预约外，在未来 3 个月内也可预约非工作日时间。</w:delText>
              </w:r>
            </w:del>
          </w:p>
          <w:p w14:paraId="57491E72">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154" w:author="于舟" w:date="2026-10-20T10:08:13Z"/>
                <w:rFonts w:hint="eastAsia" w:ascii="仿宋_GB2312" w:hAnsi="仿宋_GB2312" w:eastAsia="仿宋_GB2312" w:cs="仿宋_GB2312"/>
                <w:spacing w:val="9"/>
                <w:sz w:val="32"/>
                <w:szCs w:val="32"/>
                <w:lang w:val="en-US" w:eastAsia="zh-CN"/>
              </w:rPr>
              <w:pPrChange w:id="1153"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114" w:leftChars="0" w:right="178" w:rightChars="0"/>
                  <w:textAlignment w:val="baseline"/>
                </w:pPr>
              </w:pPrChange>
            </w:pPr>
            <w:del w:id="1155" w:author="于舟" w:date="2026-10-20T10:08:13Z">
              <w:r>
                <w:rPr>
                  <w:rFonts w:hint="eastAsia" w:ascii="仿宋_GB2312" w:hAnsi="仿宋_GB2312" w:eastAsia="仿宋_GB2312" w:cs="仿宋_GB2312"/>
                  <w:spacing w:val="9"/>
                  <w:sz w:val="32"/>
                  <w:szCs w:val="32"/>
                  <w:lang w:val="en-US" w:eastAsia="zh-CN"/>
                </w:rPr>
                <w:delText>5.节假日设置</w:delText>
              </w:r>
            </w:del>
          </w:p>
          <w:p w14:paraId="4E8890C8">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157" w:author="于舟" w:date="2026-10-20T10:08:13Z"/>
                <w:rFonts w:hint="eastAsia" w:ascii="仿宋_GB2312" w:hAnsi="仿宋_GB2312" w:eastAsia="仿宋_GB2312" w:cs="仿宋_GB2312"/>
                <w:spacing w:val="9"/>
                <w:sz w:val="32"/>
                <w:szCs w:val="32"/>
                <w:lang w:val="en-US" w:eastAsia="zh-CN"/>
              </w:rPr>
              <w:pPrChange w:id="1156"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114" w:leftChars="0" w:right="178" w:rightChars="0" w:firstLine="436" w:firstLineChars="200"/>
                  <w:textAlignment w:val="baseline"/>
                </w:pPr>
              </w:pPrChange>
            </w:pPr>
            <w:del w:id="1158" w:author="于舟" w:date="2026-10-20T10:08:13Z">
              <w:r>
                <w:rPr>
                  <w:rFonts w:hint="eastAsia" w:ascii="仿宋_GB2312" w:hAnsi="仿宋_GB2312" w:eastAsia="仿宋_GB2312" w:cs="仿宋_GB2312"/>
                  <w:spacing w:val="9"/>
                  <w:sz w:val="32"/>
                  <w:szCs w:val="32"/>
                  <w:lang w:val="en-US" w:eastAsia="zh-CN"/>
                </w:rPr>
                <w:delText>支持管理员对节假日仪器开放进行调整，可批量选择节假日不可预约的仪器，支持自定义开始时间和结束时间，支持选择生效范围为机时预约或送样预约。</w:delText>
              </w:r>
            </w:del>
          </w:p>
          <w:p w14:paraId="4ACBFAF5">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right="178" w:rightChars="0" w:firstLine="1352" w:firstLineChars="400"/>
              <w:textAlignment w:val="baseline"/>
              <w:rPr>
                <w:del w:id="1160" w:author="于舟" w:date="2026-10-20T10:08:13Z"/>
                <w:rFonts w:hint="eastAsia" w:ascii="仿宋_GB2312" w:hAnsi="仿宋_GB2312" w:eastAsia="仿宋_GB2312" w:cs="仿宋_GB2312"/>
                <w:spacing w:val="9"/>
                <w:sz w:val="32"/>
                <w:szCs w:val="32"/>
                <w:lang w:val="en-US" w:eastAsia="zh-CN"/>
              </w:rPr>
              <w:pPrChange w:id="1159"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right="178" w:rightChars="0" w:firstLine="218" w:firstLineChars="100"/>
                  <w:textAlignment w:val="baseline"/>
                </w:pPr>
              </w:pPrChange>
            </w:pPr>
            <w:del w:id="1161" w:author="于舟" w:date="2026-10-20T10:08:13Z">
              <w:r>
                <w:rPr>
                  <w:rFonts w:hint="eastAsia" w:ascii="仿宋_GB2312" w:hAnsi="仿宋_GB2312" w:eastAsia="仿宋_GB2312" w:cs="仿宋_GB2312"/>
                  <w:spacing w:val="9"/>
                  <w:sz w:val="32"/>
                  <w:szCs w:val="32"/>
                  <w:lang w:val="en-US" w:eastAsia="zh-CN"/>
                </w:rPr>
                <w:delText>6.</w:delText>
              </w:r>
            </w:del>
            <w:del w:id="1162" w:author="于舟" w:date="2026-10-20T10:08:13Z">
              <w:r>
                <w:rPr>
                  <w:rFonts w:hint="eastAsia" w:ascii="仿宋_GB2312" w:hAnsi="仿宋_GB2312" w:eastAsia="仿宋_GB2312" w:cs="仿宋_GB2312"/>
                  <w:spacing w:val="9"/>
                  <w:sz w:val="32"/>
                  <w:szCs w:val="32"/>
                  <w:highlight w:val="none"/>
                  <w:lang w:val="en-US" w:eastAsia="zh-CN"/>
                  <w:rPrChange w:id="1163" w:author="资产处-杨旷希" w:date="2026-09-25T11:13:18Z">
                    <w:rPr>
                      <w:rFonts w:hint="eastAsia" w:ascii="宋体" w:hAnsi="宋体" w:eastAsia="宋体" w:cs="宋体"/>
                      <w:spacing w:val="9"/>
                      <w:sz w:val="20"/>
                      <w:highlight w:val="yellow"/>
                      <w:lang w:val="en-US" w:eastAsia="zh-CN"/>
                    </w:rPr>
                  </w:rPrChange>
                </w:rPr>
                <w:delText>预约黑名单设置</w:delText>
              </w:r>
            </w:del>
          </w:p>
          <w:p w14:paraId="0C1D94CF">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ins w:id="1165" w:author="熠熠生辉" w:date="2026-09-25T08:09:29Z"/>
                <w:del w:id="1166" w:author="于舟" w:date="2026-10-20T10:08:13Z"/>
                <w:rFonts w:hint="eastAsia" w:ascii="仿宋_GB2312" w:hAnsi="仿宋_GB2312" w:eastAsia="仿宋_GB2312" w:cs="仿宋_GB2312"/>
                <w:spacing w:val="9"/>
                <w:sz w:val="32"/>
                <w:szCs w:val="32"/>
                <w:lang w:val="en-US" w:eastAsia="zh-CN"/>
              </w:rPr>
              <w:pPrChange w:id="1164"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114" w:leftChars="0" w:right="178" w:rightChars="0" w:firstLine="436" w:firstLineChars="200"/>
                  <w:textAlignment w:val="baseline"/>
                </w:pPr>
              </w:pPrChange>
            </w:pPr>
            <w:del w:id="1167" w:author="于舟" w:date="2026-10-20T10:08:13Z">
              <w:r>
                <w:rPr>
                  <w:rFonts w:hint="eastAsia" w:ascii="仿宋_GB2312" w:hAnsi="仿宋_GB2312" w:eastAsia="仿宋_GB2312" w:cs="仿宋_GB2312"/>
                  <w:spacing w:val="9"/>
                  <w:sz w:val="32"/>
                  <w:szCs w:val="32"/>
                  <w:lang w:val="en-US" w:eastAsia="zh-CN"/>
                </w:rPr>
                <w:delText>支持管理员设置预约黑名单，拒绝为预约黑名单用户提供仪器共享服务，黑名单可新增，可删除。</w:delText>
              </w:r>
            </w:del>
          </w:p>
          <w:p w14:paraId="57591C48">
            <w:pPr>
              <w:pStyle w:val="13"/>
              <w:widowControl w:val="0"/>
              <w:numPr>
                <w:ilvl w:val="-1"/>
                <w:numId w:val="0"/>
              </w:numPr>
              <w:kinsoku/>
              <w:spacing w:line="369" w:lineRule="auto"/>
              <w:ind w:right="178" w:firstLine="1352" w:firstLineChars="400"/>
              <w:rPr>
                <w:ins w:id="1169" w:author="熠熠生辉" w:date="2026-09-25T08:09:30Z"/>
                <w:del w:id="1170" w:author="于舟" w:date="2026-10-20T10:08:13Z"/>
                <w:rFonts w:hint="eastAsia" w:ascii="仿宋_GB2312" w:hAnsi="仿宋_GB2312" w:eastAsia="仿宋_GB2312" w:cs="仿宋_GB2312"/>
                <w:color w:val="000000"/>
                <w:spacing w:val="9"/>
                <w:sz w:val="32"/>
                <w:szCs w:val="32"/>
                <w:highlight w:val="none"/>
                <w:lang w:eastAsia="zh-CN"/>
                <w:rPrChange w:id="1171" w:author="资产处-杨旷希" w:date="2026-09-25T11:13:18Z">
                  <w:rPr>
                    <w:ins w:id="1172" w:author="熠熠生辉" w:date="2026-09-25T08:09:30Z"/>
                    <w:del w:id="1173" w:author="于舟" w:date="2026-10-20T10:08:13Z"/>
                    <w:rFonts w:hint="eastAsia" w:ascii="宋体" w:hAnsi="宋体" w:eastAsia="宋体" w:cs="宋体"/>
                    <w:color w:val="000000"/>
                    <w:spacing w:val="9"/>
                    <w:sz w:val="20"/>
                    <w:highlight w:val="yellow"/>
                    <w:lang w:eastAsia="zh-CN"/>
                  </w:rPr>
                </w:rPrChange>
              </w:rPr>
              <w:pPrChange w:id="1168" w:author="资产处-杨旷希" w:date="2026-09-25T11:13:18Z">
                <w:pPr>
                  <w:pStyle w:val="13"/>
                  <w:widowControl w:val="0"/>
                  <w:numPr>
                    <w:ilvl w:val="0"/>
                    <w:numId w:val="0"/>
                  </w:numPr>
                  <w:spacing w:line="369" w:lineRule="auto"/>
                  <w:ind w:right="178" w:firstLine="218" w:firstLineChars="100"/>
                </w:pPr>
              </w:pPrChange>
            </w:pPr>
            <w:ins w:id="1174" w:author="熠熠生辉" w:date="2026-09-25T08:18:40Z">
              <w:del w:id="1175" w:author="于舟" w:date="2026-10-20T10:08:13Z">
                <w:r>
                  <w:rPr>
                    <w:rFonts w:hint="eastAsia" w:ascii="仿宋_GB2312" w:hAnsi="仿宋_GB2312" w:eastAsia="仿宋_GB2312" w:cs="仿宋_GB2312"/>
                    <w:spacing w:val="9"/>
                    <w:sz w:val="32"/>
                    <w:szCs w:val="32"/>
                    <w:lang w:val="en-US" w:eastAsia="zh-CN"/>
                  </w:rPr>
                  <w:delText>▲</w:delText>
                </w:r>
              </w:del>
            </w:ins>
            <w:ins w:id="1176" w:author="熠熠生辉" w:date="2026-09-25T08:09:36Z">
              <w:del w:id="1177" w:author="于舟" w:date="2026-10-20T10:08:13Z">
                <w:r>
                  <w:rPr>
                    <w:rFonts w:hint="eastAsia" w:ascii="仿宋_GB2312" w:hAnsi="仿宋_GB2312" w:eastAsia="仿宋_GB2312" w:cs="仿宋_GB2312"/>
                    <w:color w:val="000000"/>
                    <w:spacing w:val="9"/>
                    <w:sz w:val="32"/>
                    <w:szCs w:val="32"/>
                    <w:highlight w:val="none"/>
                    <w:lang w:val="en-US" w:eastAsia="zh-CN"/>
                    <w:rPrChange w:id="1178" w:author="资产处-杨旷希" w:date="2026-09-25T11:13:18Z">
                      <w:rPr>
                        <w:rFonts w:hint="eastAsia" w:ascii="宋体" w:hAnsi="宋体" w:eastAsia="宋体" w:cs="宋体"/>
                        <w:color w:val="000000"/>
                        <w:spacing w:val="9"/>
                        <w:sz w:val="20"/>
                        <w:highlight w:val="yellow"/>
                        <w:lang w:val="en-US" w:eastAsia="zh-CN"/>
                      </w:rPr>
                    </w:rPrChange>
                  </w:rPr>
                  <w:delText>7</w:delText>
                </w:r>
              </w:del>
            </w:ins>
            <w:ins w:id="1179" w:author="熠熠生辉" w:date="2026-09-25T08:09:37Z">
              <w:del w:id="1180" w:author="于舟" w:date="2026-10-20T10:08:13Z">
                <w:r>
                  <w:rPr>
                    <w:rFonts w:hint="eastAsia" w:ascii="仿宋_GB2312" w:hAnsi="仿宋_GB2312" w:eastAsia="仿宋_GB2312" w:cs="仿宋_GB2312"/>
                    <w:color w:val="000000"/>
                    <w:spacing w:val="9"/>
                    <w:sz w:val="32"/>
                    <w:szCs w:val="32"/>
                    <w:highlight w:val="none"/>
                    <w:lang w:val="en-US" w:eastAsia="zh-CN"/>
                    <w:rPrChange w:id="1181" w:author="资产处-杨旷希" w:date="2026-09-25T11:13:18Z">
                      <w:rPr>
                        <w:rFonts w:hint="eastAsia" w:ascii="宋体" w:hAnsi="宋体" w:eastAsia="宋体" w:cs="宋体"/>
                        <w:color w:val="000000"/>
                        <w:spacing w:val="9"/>
                        <w:sz w:val="20"/>
                        <w:highlight w:val="yellow"/>
                        <w:lang w:val="en-US" w:eastAsia="zh-CN"/>
                      </w:rPr>
                    </w:rPrChange>
                  </w:rPr>
                  <w:delText>.</w:delText>
                </w:r>
              </w:del>
            </w:ins>
            <w:ins w:id="1182" w:author="熠熠生辉" w:date="2026-09-25T08:09:30Z">
              <w:del w:id="1183" w:author="于舟" w:date="2026-10-20T10:08:13Z">
                <w:commentRangeStart w:id="1"/>
                <w:r>
                  <w:rPr>
                    <w:rFonts w:hint="eastAsia" w:ascii="仿宋_GB2312" w:hAnsi="仿宋_GB2312" w:eastAsia="仿宋_GB2312" w:cs="仿宋_GB2312"/>
                    <w:color w:val="000000"/>
                    <w:spacing w:val="9"/>
                    <w:sz w:val="32"/>
                    <w:szCs w:val="32"/>
                    <w:highlight w:val="none"/>
                    <w:lang w:eastAsia="zh-CN"/>
                    <w:rPrChange w:id="1184" w:author="资产处-杨旷希" w:date="2026-09-25T11:13:18Z">
                      <w:rPr>
                        <w:rFonts w:hint="eastAsia" w:ascii="宋体" w:hAnsi="宋体" w:eastAsia="宋体" w:cs="宋体"/>
                        <w:color w:val="000000"/>
                        <w:spacing w:val="9"/>
                        <w:sz w:val="20"/>
                        <w:highlight w:val="yellow"/>
                        <w:lang w:eastAsia="zh-CN"/>
                      </w:rPr>
                    </w:rPrChange>
                  </w:rPr>
                  <w:delText>校园一卡通系统标准接口对接</w:delText>
                </w:r>
              </w:del>
            </w:ins>
          </w:p>
          <w:p w14:paraId="35E41460">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186" w:author="于舟" w:date="2026-10-20T10:08:13Z"/>
                <w:rFonts w:hint="eastAsia" w:ascii="仿宋_GB2312" w:hAnsi="仿宋_GB2312" w:eastAsia="仿宋_GB2312" w:cs="仿宋_GB2312"/>
                <w:spacing w:val="9"/>
                <w:sz w:val="32"/>
                <w:szCs w:val="32"/>
                <w:lang w:val="en-US" w:eastAsia="zh-CN"/>
              </w:rPr>
              <w:pPrChange w:id="1185" w:author="资产处-杨旷希" w:date="2026-09-25T11:13:18Z">
                <w:pPr>
                  <w:pStyle w:val="13"/>
                  <w:keepNext w:val="0"/>
                  <w:keepLines w:val="0"/>
                  <w:pageBreakBefore w:val="0"/>
                  <w:widowControl w:val="0"/>
                  <w:numPr>
                    <w:ilvl w:val="0"/>
                    <w:numId w:val="0"/>
                  </w:numPr>
                  <w:kinsoku/>
                  <w:wordWrap/>
                  <w:overflowPunct/>
                  <w:topLinePunct w:val="0"/>
                  <w:autoSpaceDE/>
                  <w:autoSpaceDN/>
                  <w:bidi w:val="0"/>
                  <w:adjustRightInd/>
                  <w:snapToGrid/>
                  <w:spacing w:line="369" w:lineRule="auto"/>
                  <w:ind w:left="0" w:leftChars="0" w:right="178" w:rightChars="0" w:firstLine="218" w:firstLineChars="100"/>
                  <w:textAlignment w:val="auto"/>
                </w:pPr>
              </w:pPrChange>
            </w:pPr>
            <w:ins w:id="1187" w:author="熠熠生辉" w:date="2026-09-25T08:09:30Z">
              <w:del w:id="1188" w:author="于舟" w:date="2026-10-20T10:08:13Z">
                <w:r>
                  <w:rPr>
                    <w:rFonts w:hint="eastAsia" w:ascii="仿宋_GB2312" w:hAnsi="仿宋_GB2312" w:eastAsia="仿宋_GB2312" w:cs="仿宋_GB2312"/>
                    <w:color w:val="000000"/>
                    <w:spacing w:val="9"/>
                    <w:sz w:val="32"/>
                    <w:szCs w:val="32"/>
                    <w:highlight w:val="none"/>
                    <w:lang w:eastAsia="zh-CN"/>
                    <w:rPrChange w:id="1189" w:author="资产处-杨旷希" w:date="2026-09-25T11:13:18Z">
                      <w:rPr>
                        <w:rFonts w:hint="eastAsia" w:ascii="宋体" w:hAnsi="宋体" w:eastAsia="宋体" w:cs="宋体"/>
                        <w:color w:val="000000"/>
                        <w:spacing w:val="9"/>
                        <w:sz w:val="20"/>
                        <w:highlight w:val="yellow"/>
                        <w:lang w:eastAsia="zh-CN"/>
                      </w:rPr>
                    </w:rPrChange>
                  </w:rPr>
                  <w:delText>须与学校一卡通系统完成标准接口对接，支持校园卡刷卡身份识别、上下机与门禁通行</w:delText>
                </w:r>
              </w:del>
            </w:ins>
            <w:ins w:id="1190" w:author="熠熠生辉" w:date="2026-09-25T08:09:30Z">
              <w:del w:id="1191" w:author="于舟" w:date="2026-10-20T10:08:13Z">
                <w:r>
                  <w:rPr>
                    <w:rFonts w:hint="eastAsia" w:ascii="仿宋_GB2312" w:hAnsi="仿宋_GB2312" w:eastAsia="仿宋_GB2312" w:cs="仿宋_GB2312"/>
                    <w:color w:val="000000"/>
                    <w:spacing w:val="9"/>
                    <w:sz w:val="32"/>
                    <w:szCs w:val="32"/>
                    <w:highlight w:val="none"/>
                    <w:lang w:eastAsia="zh-CN"/>
                    <w:rPrChange w:id="1192" w:author="资产处-杨旷希" w:date="2026-09-25T11:13:18Z">
                      <w:rPr>
                        <w:rFonts w:hint="eastAsia" w:ascii="宋体" w:hAnsi="宋体" w:eastAsia="宋体" w:cs="宋体"/>
                        <w:color w:val="000000"/>
                        <w:spacing w:val="9"/>
                        <w:sz w:val="20"/>
                        <w:highlight w:val="yellow"/>
                        <w:lang w:eastAsia="zh-CN"/>
                      </w:rPr>
                    </w:rPrChange>
                  </w:rPr>
                  <w:delText>、</w:delText>
                </w:r>
              </w:del>
            </w:ins>
            <w:ins w:id="1193" w:author="熠熠生辉" w:date="2026-09-25T08:09:30Z">
              <w:del w:id="1194" w:author="于舟" w:date="2026-10-20T10:08:13Z">
                <w:r>
                  <w:rPr>
                    <w:rFonts w:hint="eastAsia" w:ascii="仿宋_GB2312" w:hAnsi="仿宋_GB2312" w:eastAsia="仿宋_GB2312" w:cs="仿宋_GB2312"/>
                    <w:color w:val="000000"/>
                    <w:spacing w:val="9"/>
                    <w:sz w:val="32"/>
                    <w:szCs w:val="32"/>
                    <w:highlight w:val="none"/>
                    <w:lang w:val="en-US" w:eastAsia="zh-CN"/>
                    <w:rPrChange w:id="1195" w:author="资产处-杨旷希" w:date="2026-09-25T11:13:18Z">
                      <w:rPr>
                        <w:rFonts w:hint="eastAsia" w:ascii="宋体" w:hAnsi="宋体" w:eastAsia="宋体" w:cs="宋体"/>
                        <w:color w:val="000000"/>
                        <w:spacing w:val="9"/>
                        <w:sz w:val="20"/>
                        <w:highlight w:val="yellow"/>
                        <w:lang w:val="en-US" w:eastAsia="zh-CN"/>
                      </w:rPr>
                    </w:rPrChange>
                  </w:rPr>
                  <w:delText>支持</w:delText>
                </w:r>
              </w:del>
            </w:ins>
            <w:ins w:id="1196" w:author="熠熠生辉" w:date="2026-09-25T08:09:30Z">
              <w:del w:id="1197" w:author="于舟" w:date="2026-10-20T10:08:13Z">
                <w:r>
                  <w:rPr>
                    <w:rFonts w:hint="eastAsia" w:ascii="仿宋_GB2312" w:hAnsi="仿宋_GB2312" w:eastAsia="仿宋_GB2312" w:cs="仿宋_GB2312"/>
                    <w:color w:val="000000"/>
                    <w:spacing w:val="9"/>
                    <w:sz w:val="32"/>
                    <w:szCs w:val="32"/>
                    <w:highlight w:val="none"/>
                    <w:lang w:val="en-US" w:eastAsia="zh-CN"/>
                    <w:rPrChange w:id="1198" w:author="资产处-杨旷希" w:date="2026-09-25T11:13:18Z">
                      <w:rPr>
                        <w:rFonts w:hint="eastAsia" w:ascii="宋体" w:hAnsi="宋体" w:eastAsia="宋体" w:cs="宋体"/>
                        <w:color w:val="000000"/>
                        <w:spacing w:val="9"/>
                        <w:sz w:val="20"/>
                        <w:highlight w:val="yellow"/>
                        <w:lang w:val="en-US" w:eastAsia="zh-CN"/>
                      </w:rPr>
                    </w:rPrChange>
                  </w:rPr>
                  <w:delText>一</w:delText>
                </w:r>
              </w:del>
            </w:ins>
            <w:ins w:id="1199" w:author="熠熠生辉" w:date="2026-09-25T08:09:30Z">
              <w:del w:id="1200" w:author="于舟" w:date="2026-10-20T10:08:13Z">
                <w:r>
                  <w:rPr>
                    <w:rFonts w:hint="eastAsia" w:ascii="仿宋_GB2312" w:hAnsi="仿宋_GB2312" w:eastAsia="仿宋_GB2312" w:cs="仿宋_GB2312"/>
                    <w:color w:val="000000"/>
                    <w:spacing w:val="9"/>
                    <w:sz w:val="32"/>
                    <w:szCs w:val="32"/>
                    <w:highlight w:val="none"/>
                    <w:lang w:val="en-US" w:eastAsia="zh-CN"/>
                    <w:rPrChange w:id="1201" w:author="资产处-杨旷希" w:date="2026-09-25T11:13:18Z">
                      <w:rPr>
                        <w:rFonts w:hint="eastAsia" w:ascii="宋体" w:hAnsi="宋体" w:eastAsia="宋体" w:cs="宋体"/>
                        <w:color w:val="000000"/>
                        <w:spacing w:val="9"/>
                        <w:sz w:val="20"/>
                        <w:highlight w:val="yellow"/>
                        <w:lang w:val="en-US" w:eastAsia="zh-CN"/>
                      </w:rPr>
                    </w:rPrChange>
                  </w:rPr>
                  <w:delText>卡通</w:delText>
                </w:r>
              </w:del>
            </w:ins>
            <w:ins w:id="1202" w:author="熠熠生辉" w:date="2026-09-25T08:09:30Z">
              <w:del w:id="1203" w:author="于舟" w:date="2026-10-20T10:08:13Z">
                <w:r>
                  <w:rPr>
                    <w:rFonts w:hint="eastAsia" w:ascii="仿宋_GB2312" w:hAnsi="仿宋_GB2312" w:eastAsia="仿宋_GB2312" w:cs="仿宋_GB2312"/>
                    <w:color w:val="000000"/>
                    <w:spacing w:val="9"/>
                    <w:sz w:val="32"/>
                    <w:szCs w:val="32"/>
                    <w:highlight w:val="none"/>
                    <w:lang w:val="en-US" w:eastAsia="zh-CN"/>
                    <w:rPrChange w:id="1204" w:author="资产处-杨旷希" w:date="2026-09-25T11:13:18Z">
                      <w:rPr>
                        <w:rFonts w:hint="eastAsia" w:ascii="宋体" w:hAnsi="宋体" w:eastAsia="宋体" w:cs="宋体"/>
                        <w:color w:val="000000"/>
                        <w:spacing w:val="9"/>
                        <w:sz w:val="20"/>
                        <w:highlight w:val="yellow"/>
                        <w:lang w:val="en-US" w:eastAsia="zh-CN"/>
                      </w:rPr>
                    </w:rPrChange>
                  </w:rPr>
                  <w:delText>支</w:delText>
                </w:r>
              </w:del>
            </w:ins>
            <w:ins w:id="1205" w:author="熠熠生辉" w:date="2026-09-25T08:09:30Z">
              <w:del w:id="1206" w:author="于舟" w:date="2026-10-20T10:08:13Z">
                <w:r>
                  <w:rPr>
                    <w:rFonts w:hint="eastAsia" w:ascii="仿宋_GB2312" w:hAnsi="仿宋_GB2312" w:eastAsia="仿宋_GB2312" w:cs="仿宋_GB2312"/>
                    <w:color w:val="000000"/>
                    <w:spacing w:val="9"/>
                    <w:sz w:val="32"/>
                    <w:szCs w:val="32"/>
                    <w:highlight w:val="none"/>
                    <w:lang w:val="en-US" w:eastAsia="zh-CN"/>
                    <w:rPrChange w:id="1207" w:author="资产处-杨旷希" w:date="2026-09-25T11:13:18Z">
                      <w:rPr>
                        <w:rFonts w:hint="eastAsia" w:ascii="宋体" w:hAnsi="宋体" w:eastAsia="宋体" w:cs="宋体"/>
                        <w:color w:val="000000"/>
                        <w:spacing w:val="9"/>
                        <w:sz w:val="20"/>
                        <w:highlight w:val="yellow"/>
                        <w:lang w:val="en-US" w:eastAsia="zh-CN"/>
                      </w:rPr>
                    </w:rPrChange>
                  </w:rPr>
                  <w:delText>付</w:delText>
                </w:r>
              </w:del>
            </w:ins>
            <w:ins w:id="1208" w:author="熠熠生辉" w:date="2026-09-25T08:09:30Z">
              <w:del w:id="1209" w:author="于舟" w:date="2026-10-20T10:08:13Z">
                <w:r>
                  <w:rPr>
                    <w:rFonts w:hint="eastAsia" w:ascii="仿宋_GB2312" w:hAnsi="仿宋_GB2312" w:eastAsia="仿宋_GB2312" w:cs="仿宋_GB2312"/>
                    <w:color w:val="000000"/>
                    <w:spacing w:val="9"/>
                    <w:sz w:val="32"/>
                    <w:szCs w:val="32"/>
                    <w:highlight w:val="none"/>
                    <w:lang w:eastAsia="zh-CN"/>
                    <w:rPrChange w:id="1210" w:author="资产处-杨旷希" w:date="2026-09-25T11:13:18Z">
                      <w:rPr>
                        <w:rFonts w:hint="eastAsia" w:ascii="宋体" w:hAnsi="宋体" w:eastAsia="宋体" w:cs="宋体"/>
                        <w:color w:val="000000"/>
                        <w:spacing w:val="9"/>
                        <w:sz w:val="20"/>
                        <w:highlight w:val="yellow"/>
                        <w:lang w:eastAsia="zh-CN"/>
                      </w:rPr>
                    </w:rPrChange>
                  </w:rPr>
                  <w:delText>。</w:delText>
                </w:r>
                <w:commentRangeEnd w:id="1"/>
              </w:del>
            </w:ins>
            <w:ins w:id="1211" w:author="熠熠生辉" w:date="2026-09-25T08:09:30Z">
              <w:del w:id="1212" w:author="于舟" w:date="2026-10-20T10:08:13Z">
                <w:r>
                  <w:rPr>
                    <w:rFonts w:hint="eastAsia" w:ascii="仿宋_GB2312" w:hAnsi="仿宋_GB2312" w:eastAsia="仿宋_GB2312" w:cs="仿宋_GB2312"/>
                    <w:color w:val="000000"/>
                    <w:spacing w:val="9"/>
                    <w:sz w:val="32"/>
                    <w:szCs w:val="32"/>
                    <w:highlight w:val="none"/>
                    <w:lang w:eastAsia="zh-CN"/>
                    <w:rPrChange w:id="1213" w:author="资产处-杨旷希" w:date="2026-09-25T11:13:18Z">
                      <w:rPr>
                        <w:rFonts w:hint="eastAsia" w:ascii="宋体" w:hAnsi="宋体" w:eastAsia="宋体" w:cs="宋体"/>
                        <w:color w:val="000000"/>
                        <w:spacing w:val="9"/>
                        <w:sz w:val="20"/>
                        <w:highlight w:val="yellow"/>
                        <w:lang w:eastAsia="zh-CN"/>
                      </w:rPr>
                    </w:rPrChange>
                  </w:rPr>
                  <w:commentReference w:id="1"/>
                </w:r>
              </w:del>
            </w:ins>
          </w:p>
          <w:p w14:paraId="2DE6D05B">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217" w:author="于舟" w:date="2026-10-20T10:08:13Z"/>
                <w:rFonts w:hint="eastAsia" w:ascii="仿宋_GB2312" w:hAnsi="仿宋_GB2312" w:eastAsia="仿宋_GB2312" w:cs="仿宋_GB2312"/>
                <w:b w:val="0"/>
                <w:bCs w:val="0"/>
                <w:spacing w:val="9"/>
                <w:sz w:val="32"/>
                <w:szCs w:val="32"/>
                <w:lang w:val="en-US" w:eastAsia="zh-CN"/>
                <w:rPrChange w:id="1218" w:author="资产处-杨旷希" w:date="2026-09-25T11:13:18Z">
                  <w:rPr>
                    <w:del w:id="1219" w:author="于舟" w:date="2026-10-20T10:08:13Z"/>
                    <w:rFonts w:hint="eastAsia" w:ascii="宋体" w:hAnsi="宋体" w:eastAsia="宋体" w:cs="宋体"/>
                    <w:b/>
                    <w:bCs/>
                    <w:spacing w:val="9"/>
                    <w:sz w:val="20"/>
                    <w:lang w:val="en-US" w:eastAsia="zh-CN"/>
                  </w:rPr>
                </w:rPrChange>
              </w:rPr>
              <w:pPrChange w:id="121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220" w:author="于舟" w:date="2026-10-20T10:08:13Z">
              <w:r>
                <w:rPr>
                  <w:rFonts w:hint="eastAsia" w:ascii="仿宋_GB2312" w:hAnsi="仿宋_GB2312" w:eastAsia="仿宋_GB2312" w:cs="仿宋_GB2312"/>
                  <w:b w:val="0"/>
                  <w:bCs w:val="0"/>
                  <w:spacing w:val="9"/>
                  <w:sz w:val="32"/>
                  <w:szCs w:val="32"/>
                  <w:lang w:val="en-US" w:eastAsia="zh-CN"/>
                  <w:rPrChange w:id="1221" w:author="资产处-杨旷希" w:date="2026-09-25T11:13:18Z">
                    <w:rPr>
                      <w:rFonts w:hint="eastAsia" w:ascii="宋体" w:hAnsi="宋体" w:eastAsia="宋体" w:cs="宋体"/>
                      <w:b/>
                      <w:bCs/>
                      <w:spacing w:val="9"/>
                      <w:sz w:val="20"/>
                      <w:lang w:val="en-US" w:eastAsia="zh-CN"/>
                    </w:rPr>
                  </w:rPrChange>
                </w:rPr>
                <w:delText>（九）预约表单必填项设置</w:delText>
              </w:r>
            </w:del>
          </w:p>
          <w:p w14:paraId="0B4D58AA">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223" w:author="于舟" w:date="2026-10-20T10:08:13Z"/>
                <w:rFonts w:hint="eastAsia" w:ascii="仿宋_GB2312" w:hAnsi="仿宋_GB2312" w:eastAsia="仿宋_GB2312" w:cs="仿宋_GB2312"/>
                <w:spacing w:val="9"/>
                <w:sz w:val="32"/>
                <w:szCs w:val="32"/>
                <w:lang w:val="en-US" w:eastAsia="zh-CN"/>
              </w:rPr>
              <w:pPrChange w:id="122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224" w:author="于舟" w:date="2026-10-20T10:08:13Z">
              <w:r>
                <w:rPr>
                  <w:rFonts w:hint="eastAsia" w:ascii="仿宋_GB2312" w:hAnsi="仿宋_GB2312" w:eastAsia="仿宋_GB2312" w:cs="仿宋_GB2312"/>
                  <w:spacing w:val="9"/>
                  <w:sz w:val="32"/>
                  <w:szCs w:val="32"/>
                  <w:lang w:val="en-US" w:eastAsia="zh-CN"/>
                </w:rPr>
                <w:delText>将课题组项目名称、编号、样品数等信息设为必填，完善信息采集。</w:delText>
              </w:r>
            </w:del>
          </w:p>
          <w:p w14:paraId="3F2FD859">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226" w:author="于舟" w:date="2026-10-20T10:08:13Z"/>
                <w:rFonts w:hint="eastAsia" w:ascii="仿宋_GB2312" w:hAnsi="仿宋_GB2312" w:eastAsia="仿宋_GB2312" w:cs="仿宋_GB2312"/>
                <w:b w:val="0"/>
                <w:bCs w:val="0"/>
                <w:spacing w:val="9"/>
                <w:sz w:val="32"/>
                <w:szCs w:val="32"/>
                <w:lang w:val="en-US" w:eastAsia="zh-CN"/>
                <w:rPrChange w:id="1227" w:author="资产处-杨旷希" w:date="2026-09-25T11:13:18Z">
                  <w:rPr>
                    <w:del w:id="1228" w:author="于舟" w:date="2026-10-20T10:08:13Z"/>
                    <w:rFonts w:hint="eastAsia" w:ascii="宋体" w:hAnsi="宋体" w:eastAsia="宋体" w:cs="宋体"/>
                    <w:b/>
                    <w:bCs/>
                    <w:spacing w:val="9"/>
                    <w:sz w:val="20"/>
                    <w:lang w:val="en-US" w:eastAsia="zh-CN"/>
                  </w:rPr>
                </w:rPrChange>
              </w:rPr>
              <w:pPrChange w:id="122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229" w:author="于舟" w:date="2026-10-20T10:08:13Z">
              <w:r>
                <w:rPr>
                  <w:rFonts w:hint="eastAsia" w:ascii="仿宋_GB2312" w:hAnsi="仿宋_GB2312" w:eastAsia="仿宋_GB2312" w:cs="仿宋_GB2312"/>
                  <w:b w:val="0"/>
                  <w:bCs w:val="0"/>
                  <w:spacing w:val="9"/>
                  <w:sz w:val="32"/>
                  <w:szCs w:val="32"/>
                  <w:lang w:val="en-US" w:eastAsia="zh-CN"/>
                  <w:rPrChange w:id="1230" w:author="资产处-杨旷希" w:date="2026-09-25T11:13:18Z">
                    <w:rPr>
                      <w:rFonts w:hint="eastAsia" w:ascii="宋体" w:hAnsi="宋体" w:eastAsia="宋体" w:cs="宋体"/>
                      <w:b/>
                      <w:bCs/>
                      <w:spacing w:val="9"/>
                      <w:sz w:val="20"/>
                      <w:lang w:val="en-US" w:eastAsia="zh-CN"/>
                    </w:rPr>
                  </w:rPrChange>
                </w:rPr>
                <w:delText>（十）安全培训管理</w:delText>
              </w:r>
            </w:del>
          </w:p>
          <w:p w14:paraId="0F2ADE0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232" w:author="于舟" w:date="2026-10-20T10:08:13Z"/>
                <w:rFonts w:hint="eastAsia" w:ascii="仿宋_GB2312" w:hAnsi="仿宋_GB2312" w:eastAsia="仿宋_GB2312" w:cs="仿宋_GB2312"/>
                <w:spacing w:val="9"/>
                <w:sz w:val="32"/>
                <w:szCs w:val="32"/>
                <w:lang w:val="en-US" w:eastAsia="zh-CN"/>
              </w:rPr>
              <w:pPrChange w:id="123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233" w:author="于舟" w:date="2026-10-20T10:08:13Z">
              <w:r>
                <w:rPr>
                  <w:rFonts w:hint="eastAsia" w:ascii="仿宋_GB2312" w:hAnsi="仿宋_GB2312" w:eastAsia="仿宋_GB2312" w:cs="仿宋_GB2312"/>
                  <w:spacing w:val="9"/>
                  <w:sz w:val="32"/>
                  <w:szCs w:val="32"/>
                  <w:lang w:val="en-US" w:eastAsia="zh-CN"/>
                </w:rPr>
                <w:delText>▲1.支持采集</w:delText>
              </w:r>
            </w:del>
            <w:ins w:id="1234" w:author="熠熠生辉" w:date="2026-09-25T07:18:01Z">
              <w:del w:id="1235" w:author="于舟" w:date="2026-10-20T10:08:13Z">
                <w:r>
                  <w:rPr>
                    <w:rFonts w:hint="eastAsia" w:ascii="仿宋_GB2312" w:hAnsi="仿宋_GB2312" w:eastAsia="仿宋_GB2312" w:cs="仿宋_GB2312"/>
                    <w:spacing w:val="9"/>
                    <w:sz w:val="32"/>
                    <w:szCs w:val="32"/>
                    <w:lang w:eastAsia="zh-CN"/>
                  </w:rPr>
                  <w:delText>实验室安全总则与规章制度、化学品与试剂安全、仪器设备操作规范（包括色谱、质谱、显微镜、动物机能设备等）、生物样本与实验生物安全、消防安全与应急处置、个人防护、实验废弃物处理、科研诚信与实验室原始记录等方面</w:delText>
                </w:r>
              </w:del>
            </w:ins>
            <w:del w:id="1236" w:author="于舟" w:date="2026-10-20T10:08:13Z">
              <w:r>
                <w:rPr>
                  <w:rFonts w:hint="eastAsia" w:ascii="仿宋_GB2312" w:hAnsi="仿宋_GB2312" w:eastAsia="仿宋_GB2312" w:cs="仿宋_GB2312"/>
                  <w:spacing w:val="9"/>
                  <w:sz w:val="32"/>
                  <w:szCs w:val="32"/>
                  <w:lang w:val="en-US" w:eastAsia="zh-CN"/>
                </w:rPr>
                <w:delText>实验室安全、不同类型实验培训等相关视频资料。</w:delText>
              </w:r>
            </w:del>
            <w:ins w:id="1237" w:author="熠熠生辉" w:date="2026-09-25T07:38:36Z">
              <w:del w:id="1238" w:author="于舟" w:date="2026-10-20T10:08:13Z">
                <w:r>
                  <w:rPr>
                    <w:rFonts w:hint="eastAsia" w:ascii="仿宋_GB2312" w:hAnsi="仿宋_GB2312" w:eastAsia="仿宋_GB2312" w:cs="仿宋_GB2312"/>
                    <w:spacing w:val="9"/>
                    <w:sz w:val="32"/>
                    <w:szCs w:val="32"/>
                    <w:lang w:val="en-US" w:eastAsia="zh-CN"/>
                  </w:rPr>
                  <w:delText>设置</w:delText>
                </w:r>
              </w:del>
            </w:ins>
            <w:ins w:id="1239" w:author="熠熠生辉" w:date="2026-09-25T07:38:31Z">
              <w:del w:id="1240" w:author="于舟" w:date="2026-10-20T10:08:13Z">
                <w:r>
                  <w:rPr>
                    <w:rFonts w:hint="eastAsia" w:ascii="仿宋_GB2312" w:hAnsi="仿宋_GB2312" w:eastAsia="仿宋_GB2312" w:cs="仿宋_GB2312"/>
                    <w:spacing w:val="9"/>
                    <w:sz w:val="32"/>
                    <w:szCs w:val="32"/>
                    <w:lang w:val="en-US" w:eastAsia="zh-CN"/>
                  </w:rPr>
                  <w:delText>培训</w:delText>
                </w:r>
              </w:del>
            </w:ins>
            <w:del w:id="1241" w:author="于舟" w:date="2026-10-20T10:08:13Z">
              <w:r>
                <w:rPr>
                  <w:rFonts w:hint="eastAsia" w:ascii="仿宋_GB2312" w:hAnsi="仿宋_GB2312" w:eastAsia="仿宋_GB2312" w:cs="仿宋_GB2312"/>
                  <w:spacing w:val="9"/>
                  <w:sz w:val="32"/>
                  <w:szCs w:val="32"/>
                  <w:lang w:val="en-US" w:eastAsia="zh-CN"/>
                </w:rPr>
                <w:delText>计划</w:delText>
              </w:r>
            </w:del>
            <w:ins w:id="1242" w:author="熠熠生辉" w:date="2026-09-25T07:38:39Z">
              <w:del w:id="1243" w:author="于舟" w:date="2026-10-20T10:08:13Z">
                <w:r>
                  <w:rPr>
                    <w:rFonts w:hint="eastAsia" w:ascii="仿宋_GB2312" w:hAnsi="仿宋_GB2312" w:eastAsia="仿宋_GB2312" w:cs="仿宋_GB2312"/>
                    <w:spacing w:val="9"/>
                    <w:sz w:val="32"/>
                    <w:szCs w:val="32"/>
                    <w:lang w:val="en-US" w:eastAsia="zh-CN"/>
                  </w:rPr>
                  <w:delText>，</w:delText>
                </w:r>
              </w:del>
            </w:ins>
            <w:del w:id="1244" w:author="于舟" w:date="2026-10-20T10:08:13Z">
              <w:r>
                <w:rPr>
                  <w:rFonts w:hint="eastAsia" w:ascii="仿宋_GB2312" w:hAnsi="仿宋_GB2312" w:eastAsia="仿宋_GB2312" w:cs="仿宋_GB2312"/>
                  <w:spacing w:val="9"/>
                  <w:sz w:val="32"/>
                  <w:szCs w:val="32"/>
                  <w:lang w:val="en-US" w:eastAsia="zh-CN"/>
                </w:rPr>
                <w:delText>，包括：培训时间、培训人员、培训地点、培训时间、培训人数上限、是否对外开放申请等。（提供系统截图加分）</w:delText>
              </w:r>
            </w:del>
          </w:p>
          <w:p w14:paraId="6221BFF0">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246" w:author="于舟" w:date="2026-10-20T10:08:13Z"/>
                <w:rFonts w:hint="eastAsia" w:ascii="仿宋_GB2312" w:hAnsi="仿宋_GB2312" w:eastAsia="仿宋_GB2312" w:cs="仿宋_GB2312"/>
                <w:spacing w:val="9"/>
                <w:sz w:val="32"/>
                <w:szCs w:val="32"/>
                <w:lang w:val="en-US" w:eastAsia="zh-CN"/>
              </w:rPr>
              <w:pPrChange w:id="124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247" w:author="于舟" w:date="2026-10-20T10:08:13Z">
              <w:r>
                <w:rPr>
                  <w:rFonts w:hint="eastAsia" w:ascii="仿宋_GB2312" w:hAnsi="仿宋_GB2312" w:eastAsia="仿宋_GB2312" w:cs="仿宋_GB2312"/>
                  <w:spacing w:val="9"/>
                  <w:sz w:val="32"/>
                  <w:szCs w:val="32"/>
                  <w:lang w:val="en-US" w:eastAsia="zh-CN"/>
                </w:rPr>
                <w:delText>2.在“题库管理”中增加</w:delText>
              </w:r>
            </w:del>
            <w:ins w:id="1248" w:author="熠熠生辉" w:date="2026-09-25T07:18:13Z">
              <w:del w:id="1249" w:author="于舟" w:date="2026-10-20T10:08:13Z">
                <w:r>
                  <w:rPr>
                    <w:rFonts w:hint="eastAsia" w:ascii="仿宋_GB2312" w:hAnsi="仿宋_GB2312" w:eastAsia="仿宋_GB2312" w:cs="仿宋_GB2312"/>
                    <w:spacing w:val="9"/>
                    <w:sz w:val="32"/>
                    <w:szCs w:val="32"/>
                    <w:lang w:val="en-US" w:eastAsia="zh-CN"/>
                  </w:rPr>
                  <w:delText>上述</w:delText>
                </w:r>
              </w:del>
            </w:ins>
            <w:ins w:id="1250" w:author="熠熠生辉" w:date="2026-09-25T07:18:14Z">
              <w:del w:id="1251" w:author="于舟" w:date="2026-10-20T10:08:13Z">
                <w:r>
                  <w:rPr>
                    <w:rFonts w:hint="eastAsia" w:ascii="仿宋_GB2312" w:hAnsi="仿宋_GB2312" w:eastAsia="仿宋_GB2312" w:cs="仿宋_GB2312"/>
                    <w:spacing w:val="9"/>
                    <w:sz w:val="32"/>
                    <w:szCs w:val="32"/>
                    <w:lang w:val="en-US" w:eastAsia="zh-CN"/>
                  </w:rPr>
                  <w:delText>内容</w:delText>
                </w:r>
              </w:del>
            </w:ins>
            <w:del w:id="1252" w:author="于舟" w:date="2026-10-20T10:08:13Z">
              <w:r>
                <w:rPr>
                  <w:rFonts w:hint="eastAsia" w:ascii="仿宋_GB2312" w:hAnsi="仿宋_GB2312" w:eastAsia="仿宋_GB2312" w:cs="仿宋_GB2312"/>
                  <w:spacing w:val="9"/>
                  <w:sz w:val="32"/>
                  <w:szCs w:val="32"/>
                  <w:lang w:val="en-US" w:eastAsia="zh-CN"/>
                </w:rPr>
                <w:delText>上述内容的习题和题库。</w:delText>
              </w:r>
            </w:del>
          </w:p>
          <w:p w14:paraId="53456209">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254" w:author="于舟" w:date="2026-10-20T10:08:13Z"/>
                <w:rFonts w:hint="eastAsia" w:ascii="仿宋_GB2312" w:hAnsi="仿宋_GB2312" w:eastAsia="仿宋_GB2312" w:cs="仿宋_GB2312"/>
                <w:spacing w:val="9"/>
                <w:sz w:val="32"/>
                <w:szCs w:val="32"/>
                <w:lang w:val="en-US" w:eastAsia="zh-CN"/>
              </w:rPr>
              <w:pPrChange w:id="125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255" w:author="于舟" w:date="2026-10-20T10:08:13Z">
              <w:r>
                <w:rPr>
                  <w:rFonts w:hint="eastAsia" w:ascii="仿宋_GB2312" w:hAnsi="仿宋_GB2312" w:eastAsia="仿宋_GB2312" w:cs="仿宋_GB2312"/>
                  <w:spacing w:val="9"/>
                  <w:sz w:val="32"/>
                  <w:szCs w:val="32"/>
                  <w:lang w:val="en-US" w:eastAsia="zh-CN"/>
                </w:rPr>
                <w:delText>3.在“试卷管理”中增加上述内容的考试题库。支持在线答题与智能判卷。</w:delText>
              </w:r>
            </w:del>
          </w:p>
          <w:p w14:paraId="66DA6491">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257" w:author="于舟" w:date="2026-10-20T10:08:13Z"/>
                <w:rFonts w:hint="eastAsia" w:ascii="仿宋_GB2312" w:hAnsi="仿宋_GB2312" w:eastAsia="仿宋_GB2312" w:cs="仿宋_GB2312"/>
                <w:spacing w:val="9"/>
                <w:sz w:val="32"/>
                <w:szCs w:val="32"/>
                <w:lang w:val="en-US" w:eastAsia="zh-CN"/>
              </w:rPr>
              <w:pPrChange w:id="125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258" w:author="于舟" w:date="2026-10-20T10:08:13Z">
              <w:r>
                <w:rPr>
                  <w:rFonts w:hint="eastAsia" w:ascii="仿宋_GB2312" w:hAnsi="仿宋_GB2312" w:eastAsia="仿宋_GB2312" w:cs="仿宋_GB2312"/>
                  <w:spacing w:val="9"/>
                  <w:sz w:val="32"/>
                  <w:szCs w:val="32"/>
                  <w:lang w:val="en-US" w:eastAsia="zh-CN"/>
                </w:rPr>
                <w:delText>4.在“资格管理”中增加考试证书制作功能，并提供多种证书模板。</w:delText>
              </w:r>
            </w:del>
          </w:p>
          <w:p w14:paraId="596C0A3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260" w:author="于舟" w:date="2026-10-20T10:08:13Z"/>
                <w:rFonts w:hint="eastAsia" w:ascii="仿宋_GB2312" w:hAnsi="仿宋_GB2312" w:eastAsia="仿宋_GB2312" w:cs="仿宋_GB2312"/>
                <w:spacing w:val="9"/>
                <w:sz w:val="32"/>
                <w:szCs w:val="32"/>
                <w:lang w:val="en-US" w:eastAsia="zh-CN"/>
              </w:rPr>
              <w:pPrChange w:id="125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261" w:author="于舟" w:date="2026-10-20T10:08:13Z">
              <w:r>
                <w:rPr>
                  <w:rFonts w:hint="eastAsia" w:ascii="仿宋_GB2312" w:hAnsi="仿宋_GB2312" w:eastAsia="仿宋_GB2312" w:cs="仿宋_GB2312"/>
                  <w:spacing w:val="9"/>
                  <w:sz w:val="32"/>
                  <w:szCs w:val="32"/>
                  <w:lang w:val="en-US" w:eastAsia="zh-CN"/>
                </w:rPr>
                <w:delText>5.增加“在线报名”功能，实现人员在线报名参与培训。</w:delText>
              </w:r>
            </w:del>
          </w:p>
          <w:p w14:paraId="630DF2CA">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263" w:author="于舟" w:date="2026-10-20T10:08:13Z"/>
                <w:rFonts w:hint="eastAsia" w:ascii="仿宋_GB2312" w:hAnsi="仿宋_GB2312" w:eastAsia="仿宋_GB2312" w:cs="仿宋_GB2312"/>
                <w:spacing w:val="9"/>
                <w:sz w:val="32"/>
                <w:szCs w:val="32"/>
                <w:lang w:val="en-US" w:eastAsia="zh-CN"/>
              </w:rPr>
              <w:pPrChange w:id="126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264" w:author="于舟" w:date="2026-10-20T10:08:13Z">
              <w:r>
                <w:rPr>
                  <w:rFonts w:hint="eastAsia" w:ascii="仿宋_GB2312" w:hAnsi="仿宋_GB2312" w:eastAsia="仿宋_GB2312" w:cs="仿宋_GB2312"/>
                  <w:spacing w:val="9"/>
                  <w:sz w:val="32"/>
                  <w:szCs w:val="32"/>
                  <w:lang w:val="en-US" w:eastAsia="zh-CN"/>
                </w:rPr>
                <w:delText>6.支持管理员设置是否培训完成后才可预约仪器。</w:delText>
              </w:r>
            </w:del>
          </w:p>
          <w:p w14:paraId="62A28CC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266" w:author="于舟" w:date="2026-10-20T10:08:13Z"/>
                <w:rFonts w:hint="eastAsia" w:ascii="仿宋_GB2312" w:hAnsi="仿宋_GB2312" w:eastAsia="仿宋_GB2312" w:cs="仿宋_GB2312"/>
                <w:spacing w:val="9"/>
                <w:sz w:val="32"/>
                <w:szCs w:val="32"/>
                <w:lang w:val="en-US" w:eastAsia="zh-CN"/>
              </w:rPr>
              <w:pPrChange w:id="126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267" w:author="于舟" w:date="2026-10-20T10:08:13Z">
              <w:r>
                <w:rPr>
                  <w:rFonts w:hint="eastAsia" w:ascii="仿宋_GB2312" w:hAnsi="仿宋_GB2312" w:eastAsia="仿宋_GB2312" w:cs="仿宋_GB2312"/>
                  <w:spacing w:val="9"/>
                  <w:sz w:val="32"/>
                  <w:szCs w:val="32"/>
                  <w:lang w:val="en-US" w:eastAsia="zh-CN"/>
                </w:rPr>
                <w:delText>7.实验人员预约仪器时，系统自动校验是否已通过培训，提示并引导预约者申请培训。</w:delText>
              </w:r>
            </w:del>
          </w:p>
          <w:p w14:paraId="6754927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269" w:author="于舟" w:date="2026-10-20T10:08:13Z"/>
                <w:rFonts w:hint="eastAsia" w:ascii="仿宋_GB2312" w:hAnsi="仿宋_GB2312" w:eastAsia="仿宋_GB2312" w:cs="仿宋_GB2312"/>
                <w:spacing w:val="9"/>
                <w:sz w:val="32"/>
                <w:szCs w:val="32"/>
                <w:lang w:val="en-US" w:eastAsia="zh-CN"/>
              </w:rPr>
              <w:pPrChange w:id="126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270" w:author="于舟" w:date="2026-10-20T10:08:13Z">
              <w:r>
                <w:rPr>
                  <w:rFonts w:hint="eastAsia" w:ascii="仿宋_GB2312" w:hAnsi="仿宋_GB2312" w:eastAsia="仿宋_GB2312" w:cs="仿宋_GB2312"/>
                  <w:spacing w:val="9"/>
                  <w:sz w:val="32"/>
                  <w:szCs w:val="32"/>
                  <w:lang w:val="en-US" w:eastAsia="zh-CN"/>
                </w:rPr>
                <w:delText>4.若仪器无培训资料，支持实验人员申请仪器培训。</w:delText>
              </w:r>
            </w:del>
          </w:p>
          <w:p w14:paraId="60BCC6BA">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272" w:author="于舟" w:date="2026-10-20T10:08:13Z"/>
                <w:rFonts w:hint="eastAsia" w:ascii="仿宋_GB2312" w:hAnsi="仿宋_GB2312" w:eastAsia="仿宋_GB2312" w:cs="仿宋_GB2312"/>
                <w:spacing w:val="9"/>
                <w:sz w:val="32"/>
                <w:szCs w:val="32"/>
                <w:lang w:val="en-US" w:eastAsia="zh-CN"/>
              </w:rPr>
              <w:pPrChange w:id="127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273" w:author="于舟" w:date="2026-10-20T10:08:13Z">
              <w:r>
                <w:rPr>
                  <w:rFonts w:hint="eastAsia" w:ascii="仿宋_GB2312" w:hAnsi="仿宋_GB2312" w:eastAsia="仿宋_GB2312" w:cs="仿宋_GB2312"/>
                  <w:spacing w:val="9"/>
                  <w:sz w:val="32"/>
                  <w:szCs w:val="32"/>
                  <w:lang w:val="en-US" w:eastAsia="zh-CN"/>
                </w:rPr>
                <w:delText>5.仪器培训计划支持设置是否发布至网页，仪器培训期间支持设置是否对外开放预约。</w:delText>
              </w:r>
            </w:del>
          </w:p>
          <w:p w14:paraId="33133036">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275" w:author="于舟" w:date="2026-10-20T10:08:13Z"/>
                <w:rFonts w:hint="eastAsia" w:ascii="仿宋_GB2312" w:hAnsi="仿宋_GB2312" w:eastAsia="仿宋_GB2312" w:cs="仿宋_GB2312"/>
                <w:b w:val="0"/>
                <w:bCs w:val="0"/>
                <w:spacing w:val="9"/>
                <w:sz w:val="32"/>
                <w:szCs w:val="32"/>
                <w:lang w:val="en-US" w:eastAsia="zh-CN"/>
                <w:rPrChange w:id="1276" w:author="资产处-杨旷希" w:date="2026-09-25T11:13:18Z">
                  <w:rPr>
                    <w:del w:id="1277" w:author="于舟" w:date="2026-10-20T10:08:13Z"/>
                    <w:rFonts w:hint="eastAsia" w:ascii="宋体" w:hAnsi="宋体" w:eastAsia="宋体" w:cs="宋体"/>
                    <w:b/>
                    <w:bCs/>
                    <w:spacing w:val="9"/>
                    <w:sz w:val="20"/>
                    <w:lang w:val="en-US" w:eastAsia="zh-CN"/>
                  </w:rPr>
                </w:rPrChange>
              </w:rPr>
              <w:pPrChange w:id="127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278" w:author="于舟" w:date="2026-10-20T10:08:13Z">
              <w:r>
                <w:rPr>
                  <w:rFonts w:hint="eastAsia" w:ascii="仿宋_GB2312" w:hAnsi="仿宋_GB2312" w:eastAsia="仿宋_GB2312" w:cs="仿宋_GB2312"/>
                  <w:b w:val="0"/>
                  <w:bCs w:val="0"/>
                  <w:spacing w:val="9"/>
                  <w:sz w:val="32"/>
                  <w:szCs w:val="32"/>
                  <w:lang w:val="en-US" w:eastAsia="zh-CN"/>
                  <w:rPrChange w:id="1279" w:author="资产处-杨旷希" w:date="2026-09-25T11:13:18Z">
                    <w:rPr>
                      <w:rFonts w:hint="eastAsia" w:ascii="宋体" w:hAnsi="宋体" w:eastAsia="宋体" w:cs="宋体"/>
                      <w:b/>
                      <w:bCs/>
                      <w:spacing w:val="9"/>
                      <w:sz w:val="20"/>
                      <w:lang w:val="en-US" w:eastAsia="zh-CN"/>
                    </w:rPr>
                  </w:rPrChange>
                </w:rPr>
                <w:delText>（十一）仪器授权管理</w:delText>
              </w:r>
            </w:del>
          </w:p>
          <w:p w14:paraId="4F167B4B">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281" w:author="于舟" w:date="2026-10-20T10:08:13Z"/>
                <w:rFonts w:hint="eastAsia" w:ascii="仿宋_GB2312" w:hAnsi="仿宋_GB2312" w:eastAsia="仿宋_GB2312" w:cs="仿宋_GB2312"/>
                <w:spacing w:val="9"/>
                <w:sz w:val="32"/>
                <w:szCs w:val="32"/>
                <w:lang w:val="en-US" w:eastAsia="zh-CN"/>
              </w:rPr>
              <w:pPrChange w:id="128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282" w:author="于舟" w:date="2026-10-20T10:08:13Z">
              <w:r>
                <w:rPr>
                  <w:rFonts w:hint="eastAsia" w:ascii="仿宋_GB2312" w:hAnsi="仿宋_GB2312" w:eastAsia="仿宋_GB2312" w:cs="仿宋_GB2312"/>
                  <w:spacing w:val="9"/>
                  <w:sz w:val="32"/>
                  <w:szCs w:val="32"/>
                  <w:lang w:val="en-US" w:eastAsia="zh-CN"/>
                </w:rPr>
                <w:delText>1.预约使用，要求系统自动根据有效的预约记录授予上机权限，并联动控制终端自动判断用户上机权限。</w:delText>
              </w:r>
            </w:del>
          </w:p>
          <w:p w14:paraId="01D99B52">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284" w:author="于舟" w:date="2026-10-20T10:08:13Z"/>
                <w:rFonts w:hint="eastAsia" w:ascii="仿宋_GB2312" w:hAnsi="仿宋_GB2312" w:eastAsia="仿宋_GB2312" w:cs="仿宋_GB2312"/>
                <w:spacing w:val="9"/>
                <w:sz w:val="32"/>
                <w:szCs w:val="32"/>
                <w:lang w:val="en-US" w:eastAsia="zh-CN"/>
              </w:rPr>
              <w:pPrChange w:id="128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285" w:author="于舟" w:date="2026-10-20T10:08:13Z">
              <w:r>
                <w:rPr>
                  <w:rFonts w:hint="eastAsia" w:ascii="仿宋_GB2312" w:hAnsi="仿宋_GB2312" w:eastAsia="仿宋_GB2312" w:cs="仿宋_GB2312"/>
                  <w:spacing w:val="9"/>
                  <w:sz w:val="32"/>
                  <w:szCs w:val="32"/>
                  <w:lang w:val="en-US" w:eastAsia="zh-CN"/>
                </w:rPr>
                <w:delText>2.授权使用，要求管理员可手动为用户添加授权信息，系统自动根据有效的授权记录授予上机权限，并联动控制终端自动判断用户上机权限。授权使用管理功能支持批量选择仪器、批量选择用户进行多对多授权，授权时间支持固定时段和周期性时段。</w:delText>
              </w:r>
            </w:del>
          </w:p>
          <w:p w14:paraId="0DD6E61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287" w:author="于舟" w:date="2026-10-20T10:08:13Z"/>
                <w:rFonts w:hint="eastAsia" w:ascii="仿宋_GB2312" w:hAnsi="仿宋_GB2312" w:eastAsia="仿宋_GB2312" w:cs="仿宋_GB2312"/>
                <w:spacing w:val="9"/>
                <w:sz w:val="32"/>
                <w:szCs w:val="32"/>
                <w:lang w:val="en-US" w:eastAsia="zh-CN"/>
              </w:rPr>
              <w:pPrChange w:id="128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288" w:author="于舟" w:date="2026-10-20T10:08:13Z">
              <w:r>
                <w:rPr>
                  <w:rFonts w:hint="eastAsia" w:ascii="仿宋_GB2312" w:hAnsi="仿宋_GB2312" w:eastAsia="仿宋_GB2312" w:cs="仿宋_GB2312"/>
                  <w:spacing w:val="9"/>
                  <w:sz w:val="32"/>
                  <w:szCs w:val="32"/>
                  <w:lang w:val="en-US" w:eastAsia="zh-CN"/>
                </w:rPr>
                <w:delText>3.随到随用，要求系统自动根据账号有效状态，并联动控制终端自动判断用户上机权限。在账号有效期内，实验人员都可刷卡/刷脸/扫码上机。</w:delText>
              </w:r>
            </w:del>
          </w:p>
          <w:p w14:paraId="5208DBE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ins w:id="1290" w:author="熠熠生辉" w:date="2026-09-25T07:59:31Z"/>
                <w:del w:id="1291" w:author="于舟" w:date="2026-10-20T10:08:13Z"/>
                <w:rFonts w:hint="eastAsia" w:ascii="仿宋_GB2312" w:hAnsi="仿宋_GB2312" w:eastAsia="仿宋_GB2312" w:cs="仿宋_GB2312"/>
                <w:color w:val="000000"/>
                <w:spacing w:val="9"/>
                <w:sz w:val="32"/>
                <w:szCs w:val="32"/>
                <w:lang w:val="en-US" w:eastAsia="zh-CN"/>
              </w:rPr>
              <w:pPrChange w:id="128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292" w:author="于舟" w:date="2026-10-20T10:08:13Z">
              <w:r>
                <w:rPr>
                  <w:rFonts w:hint="eastAsia" w:ascii="仿宋_GB2312" w:hAnsi="仿宋_GB2312" w:eastAsia="仿宋_GB2312" w:cs="仿宋_GB2312"/>
                  <w:spacing w:val="9"/>
                  <w:sz w:val="32"/>
                  <w:szCs w:val="32"/>
                  <w:lang w:val="en-US" w:eastAsia="zh-CN"/>
                </w:rPr>
                <w:delText>4.要求管理员可通过配置启用“预约使用+授权使用 ”双模权限机制，即同一台仪器可通过</w:delText>
              </w:r>
            </w:del>
            <w:del w:id="1293" w:author="于舟" w:date="2026-10-20T10:08:13Z">
              <w:r>
                <w:rPr>
                  <w:rFonts w:hint="eastAsia" w:ascii="仿宋_GB2312" w:hAnsi="仿宋_GB2312" w:eastAsia="仿宋_GB2312" w:cs="仿宋_GB2312"/>
                  <w:color w:val="000000"/>
                  <w:spacing w:val="9"/>
                  <w:sz w:val="32"/>
                  <w:szCs w:val="32"/>
                  <w:lang w:val="en-US" w:eastAsia="zh-CN"/>
                </w:rPr>
                <w:delText>预约获得上机权限，也可通过管理员手动授权获得上机权限。支持双模联动权限冲突检测（预约使用&gt;授权使用），该机制下当某个时段同时被预约使用和授权使用时，仅允许预约使用者上机。</w:delText>
              </w:r>
            </w:del>
          </w:p>
          <w:p w14:paraId="1961E51F">
            <w:pPr>
              <w:pStyle w:val="13"/>
              <w:widowControl w:val="0"/>
              <w:kinsoku/>
              <w:spacing w:line="369" w:lineRule="auto"/>
              <w:ind w:right="178" w:firstLine="1352" w:firstLineChars="400"/>
              <w:textAlignment w:val="baseline"/>
              <w:rPr>
                <w:del w:id="1295" w:author="于舟" w:date="2026-10-20T10:08:13Z"/>
                <w:rFonts w:hint="eastAsia" w:ascii="仿宋_GB2312" w:hAnsi="仿宋_GB2312" w:eastAsia="仿宋_GB2312" w:cs="仿宋_GB2312"/>
                <w:color w:val="000000"/>
                <w:spacing w:val="9"/>
                <w:sz w:val="32"/>
                <w:szCs w:val="32"/>
                <w:lang w:val="en-US" w:eastAsia="zh-CN"/>
              </w:rPr>
              <w:pPrChange w:id="1294" w:author="资产处-杨旷希" w:date="2026-09-25T11:13:18Z">
                <w:pPr>
                  <w:pStyle w:val="13"/>
                  <w:widowControl w:val="0"/>
                  <w:spacing w:line="360" w:lineRule="auto"/>
                  <w:textAlignment w:val="baseline"/>
                </w:pPr>
              </w:pPrChange>
            </w:pPr>
            <w:ins w:id="1296" w:author="熠熠生辉" w:date="2026-09-25T07:59:32Z">
              <w:del w:id="1297" w:author="于舟" w:date="2026-10-20T10:08:13Z">
                <w:r>
                  <w:rPr>
                    <w:rFonts w:hint="eastAsia" w:ascii="仿宋_GB2312" w:hAnsi="仿宋_GB2312" w:eastAsia="仿宋_GB2312" w:cs="仿宋_GB2312"/>
                    <w:color w:val="000000"/>
                    <w:spacing w:val="9"/>
                    <w:sz w:val="32"/>
                    <w:szCs w:val="32"/>
                    <w:lang w:val="en-US" w:eastAsia="zh-CN"/>
                  </w:rPr>
                  <w:delText>5.</w:delText>
                </w:r>
              </w:del>
            </w:ins>
            <w:ins w:id="1298" w:author="熠熠生辉" w:date="2026-09-25T07:59:41Z">
              <w:del w:id="1299" w:author="于舟" w:date="2026-10-20T10:08:13Z">
                <w:r>
                  <w:rPr>
                    <w:rFonts w:hint="eastAsia" w:ascii="仿宋_GB2312" w:hAnsi="仿宋_GB2312" w:eastAsia="仿宋_GB2312" w:cs="仿宋_GB2312"/>
                    <w:color w:val="000000"/>
                    <w:spacing w:val="9"/>
                    <w:kern w:val="0"/>
                    <w:sz w:val="32"/>
                    <w:szCs w:val="32"/>
                    <w:lang w:val="en-US" w:eastAsia="zh-CN" w:bidi="ar-SA"/>
                  </w:rPr>
                  <w:delText>要求实现现有大型仪器共享管理平台控制器的位置、状态等信息的展示，满足远程查看设备，支持与监督的功能。</w:delText>
                </w:r>
              </w:del>
            </w:ins>
          </w:p>
          <w:p w14:paraId="7E98C4F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01" w:author="于舟" w:date="2026-10-20T10:08:13Z"/>
                <w:rFonts w:hint="eastAsia" w:ascii="仿宋_GB2312" w:hAnsi="仿宋_GB2312" w:eastAsia="仿宋_GB2312" w:cs="仿宋_GB2312"/>
                <w:b w:val="0"/>
                <w:bCs w:val="0"/>
                <w:spacing w:val="9"/>
                <w:sz w:val="32"/>
                <w:szCs w:val="32"/>
                <w:lang w:val="en-US" w:eastAsia="zh-CN"/>
                <w:rPrChange w:id="1302" w:author="资产处-杨旷希" w:date="2026-09-25T11:13:18Z">
                  <w:rPr>
                    <w:del w:id="1303" w:author="于舟" w:date="2026-10-20T10:08:13Z"/>
                    <w:rFonts w:hint="eastAsia" w:ascii="宋体" w:hAnsi="宋体" w:eastAsia="宋体" w:cs="宋体"/>
                    <w:b/>
                    <w:bCs/>
                    <w:spacing w:val="9"/>
                    <w:sz w:val="20"/>
                    <w:lang w:val="en-US" w:eastAsia="zh-CN"/>
                  </w:rPr>
                </w:rPrChange>
              </w:rPr>
              <w:pPrChange w:id="130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304" w:author="于舟" w:date="2026-10-20T10:08:13Z">
              <w:r>
                <w:rPr>
                  <w:rFonts w:hint="eastAsia" w:ascii="仿宋_GB2312" w:hAnsi="仿宋_GB2312" w:eastAsia="仿宋_GB2312" w:cs="仿宋_GB2312"/>
                  <w:b w:val="0"/>
                  <w:bCs w:val="0"/>
                  <w:spacing w:val="9"/>
                  <w:sz w:val="32"/>
                  <w:szCs w:val="32"/>
                  <w:lang w:val="en-US" w:eastAsia="zh-CN"/>
                  <w:rPrChange w:id="1305" w:author="资产处-杨旷希" w:date="2026-09-25T11:13:18Z">
                    <w:rPr>
                      <w:rFonts w:hint="eastAsia" w:ascii="宋体" w:hAnsi="宋体" w:eastAsia="宋体" w:cs="宋体"/>
                      <w:b/>
                      <w:bCs/>
                      <w:spacing w:val="9"/>
                      <w:sz w:val="20"/>
                      <w:lang w:val="en-US" w:eastAsia="zh-CN"/>
                    </w:rPr>
                  </w:rPrChange>
                </w:rPr>
                <w:delText>（十二）查询及统计报表</w:delText>
              </w:r>
            </w:del>
          </w:p>
          <w:p w14:paraId="3B9A311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07" w:author="于舟" w:date="2026-10-20T10:08:13Z"/>
                <w:rFonts w:hint="eastAsia" w:ascii="仿宋_GB2312" w:hAnsi="仿宋_GB2312" w:eastAsia="仿宋_GB2312" w:cs="仿宋_GB2312"/>
                <w:spacing w:val="9"/>
                <w:sz w:val="32"/>
                <w:szCs w:val="32"/>
                <w:lang w:val="en-US" w:eastAsia="zh-CN"/>
              </w:rPr>
              <w:pPrChange w:id="130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308" w:author="于舟" w:date="2026-10-20T10:08:13Z">
              <w:r>
                <w:rPr>
                  <w:rFonts w:hint="eastAsia" w:ascii="仿宋_GB2312" w:hAnsi="仿宋_GB2312" w:eastAsia="仿宋_GB2312" w:cs="仿宋_GB2312"/>
                  <w:spacing w:val="9"/>
                  <w:sz w:val="32"/>
                  <w:szCs w:val="32"/>
                  <w:lang w:val="en-US" w:eastAsia="zh-CN"/>
                </w:rPr>
                <w:delText>1.预约记录</w:delText>
              </w:r>
            </w:del>
          </w:p>
          <w:p w14:paraId="7F3507FC">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10" w:author="于舟" w:date="2026-10-20T10:08:13Z"/>
                <w:rFonts w:hint="eastAsia" w:ascii="仿宋_GB2312" w:hAnsi="仿宋_GB2312" w:eastAsia="仿宋_GB2312" w:cs="仿宋_GB2312"/>
                <w:spacing w:val="9"/>
                <w:sz w:val="32"/>
                <w:szCs w:val="32"/>
                <w:lang w:val="en-US" w:eastAsia="zh-CN"/>
              </w:rPr>
              <w:pPrChange w:id="130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1311" w:author="于舟" w:date="2026-10-20T10:08:13Z">
              <w:r>
                <w:rPr>
                  <w:rFonts w:hint="eastAsia" w:ascii="仿宋_GB2312" w:hAnsi="仿宋_GB2312" w:eastAsia="仿宋_GB2312" w:cs="仿宋_GB2312"/>
                  <w:spacing w:val="9"/>
                  <w:sz w:val="32"/>
                  <w:szCs w:val="32"/>
                  <w:lang w:val="en-US" w:eastAsia="zh-CN"/>
                </w:rPr>
                <w:delText>支持根据管理员权限查看预约记录详情、批量审核、导出、爽约、登记和打印等功能，支持管理员根据实际使用需求对预约记录字段进行调整。</w:delText>
              </w:r>
            </w:del>
          </w:p>
          <w:p w14:paraId="0650364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13" w:author="于舟" w:date="2026-10-20T10:08:13Z"/>
                <w:rFonts w:hint="eastAsia" w:ascii="仿宋_GB2312" w:hAnsi="仿宋_GB2312" w:eastAsia="仿宋_GB2312" w:cs="仿宋_GB2312"/>
                <w:spacing w:val="9"/>
                <w:sz w:val="32"/>
                <w:szCs w:val="32"/>
                <w:lang w:val="en-US" w:eastAsia="zh-CN"/>
              </w:rPr>
              <w:pPrChange w:id="131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314" w:author="于舟" w:date="2026-10-20T10:08:13Z">
              <w:r>
                <w:rPr>
                  <w:rFonts w:hint="eastAsia" w:ascii="仿宋_GB2312" w:hAnsi="仿宋_GB2312" w:eastAsia="仿宋_GB2312" w:cs="仿宋_GB2312"/>
                  <w:spacing w:val="9"/>
                  <w:sz w:val="32"/>
                  <w:szCs w:val="32"/>
                  <w:lang w:val="en-US" w:eastAsia="zh-CN"/>
                </w:rPr>
                <w:delText>2.使用记录</w:delText>
              </w:r>
            </w:del>
          </w:p>
          <w:p w14:paraId="5257F15E">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16" w:author="于舟" w:date="2026-10-20T10:08:13Z"/>
                <w:rFonts w:hint="eastAsia" w:ascii="仿宋_GB2312" w:hAnsi="仿宋_GB2312" w:eastAsia="仿宋_GB2312" w:cs="仿宋_GB2312"/>
                <w:spacing w:val="9"/>
                <w:sz w:val="32"/>
                <w:szCs w:val="32"/>
                <w:lang w:val="en-US" w:eastAsia="zh-CN"/>
              </w:rPr>
              <w:pPrChange w:id="131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1317" w:author="于舟" w:date="2026-10-20T10:08:13Z">
              <w:r>
                <w:rPr>
                  <w:rFonts w:hint="eastAsia" w:ascii="仿宋_GB2312" w:hAnsi="仿宋_GB2312" w:eastAsia="仿宋_GB2312" w:cs="仿宋_GB2312"/>
                  <w:spacing w:val="9"/>
                  <w:sz w:val="32"/>
                  <w:szCs w:val="32"/>
                  <w:lang w:val="en-US" w:eastAsia="zh-CN"/>
                </w:rPr>
                <w:delText>支持根据管理员权限查看使用记录详情、新增、导入、导出、修改等功能，支持管理员根据实际使用需求对预约记录字段进行调整。</w:delText>
              </w:r>
            </w:del>
          </w:p>
          <w:p w14:paraId="6A30A0E2">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19" w:author="于舟" w:date="2026-10-20T10:08:13Z"/>
                <w:rFonts w:hint="eastAsia" w:ascii="仿宋_GB2312" w:hAnsi="仿宋_GB2312" w:eastAsia="仿宋_GB2312" w:cs="仿宋_GB2312"/>
                <w:spacing w:val="9"/>
                <w:sz w:val="32"/>
                <w:szCs w:val="32"/>
                <w:lang w:val="en-US" w:eastAsia="zh-CN"/>
              </w:rPr>
              <w:pPrChange w:id="131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320" w:author="于舟" w:date="2026-10-20T10:08:13Z">
              <w:r>
                <w:rPr>
                  <w:rFonts w:hint="eastAsia" w:ascii="仿宋_GB2312" w:hAnsi="仿宋_GB2312" w:eastAsia="仿宋_GB2312" w:cs="仿宋_GB2312"/>
                  <w:spacing w:val="9"/>
                  <w:sz w:val="32"/>
                  <w:szCs w:val="32"/>
                  <w:lang w:val="en-US" w:eastAsia="zh-CN"/>
                </w:rPr>
                <w:delText>3.付费人统计</w:delText>
              </w:r>
            </w:del>
          </w:p>
          <w:p w14:paraId="38569BD9">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22" w:author="于舟" w:date="2026-10-20T10:08:13Z"/>
                <w:rFonts w:hint="eastAsia" w:ascii="仿宋_GB2312" w:hAnsi="仿宋_GB2312" w:eastAsia="仿宋_GB2312" w:cs="仿宋_GB2312"/>
                <w:spacing w:val="9"/>
                <w:sz w:val="32"/>
                <w:szCs w:val="32"/>
                <w:lang w:val="en-US" w:eastAsia="zh-CN"/>
              </w:rPr>
              <w:pPrChange w:id="132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1323" w:author="于舟" w:date="2026-10-20T10:08:13Z">
              <w:r>
                <w:rPr>
                  <w:rFonts w:hint="eastAsia" w:ascii="仿宋_GB2312" w:hAnsi="仿宋_GB2312" w:eastAsia="仿宋_GB2312" w:cs="仿宋_GB2312"/>
                  <w:spacing w:val="9"/>
                  <w:sz w:val="32"/>
                  <w:szCs w:val="32"/>
                  <w:lang w:val="en-US" w:eastAsia="zh-CN"/>
                </w:rPr>
                <w:delText>要求支持从付费人角度进行统计功能，信息要包括付费人、付费人单位、使用汇总（使用次数、实际用时、付费仪器数、机时费用）、手工扣费、培训费用、费用汇总。管理员可进行查看明细、导出操作。</w:delText>
              </w:r>
            </w:del>
          </w:p>
          <w:p w14:paraId="02ECF8CE">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25" w:author="于舟" w:date="2026-10-20T10:08:13Z"/>
                <w:rFonts w:hint="eastAsia" w:ascii="仿宋_GB2312" w:hAnsi="仿宋_GB2312" w:eastAsia="仿宋_GB2312" w:cs="仿宋_GB2312"/>
                <w:spacing w:val="9"/>
                <w:sz w:val="32"/>
                <w:szCs w:val="32"/>
                <w:lang w:val="en-US" w:eastAsia="zh-CN"/>
              </w:rPr>
              <w:pPrChange w:id="132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326" w:author="于舟" w:date="2026-10-20T10:08:13Z">
              <w:r>
                <w:rPr>
                  <w:rFonts w:hint="eastAsia" w:ascii="仿宋_GB2312" w:hAnsi="仿宋_GB2312" w:eastAsia="仿宋_GB2312" w:cs="仿宋_GB2312"/>
                  <w:spacing w:val="9"/>
                  <w:sz w:val="32"/>
                  <w:szCs w:val="32"/>
                  <w:lang w:val="en-US" w:eastAsia="zh-CN"/>
                </w:rPr>
                <w:delText>4.仪器统计</w:delText>
              </w:r>
            </w:del>
          </w:p>
          <w:p w14:paraId="6AFCBEA2">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28" w:author="于舟" w:date="2026-10-20T10:08:13Z"/>
                <w:rFonts w:hint="eastAsia" w:ascii="仿宋_GB2312" w:hAnsi="仿宋_GB2312" w:eastAsia="仿宋_GB2312" w:cs="仿宋_GB2312"/>
                <w:spacing w:val="9"/>
                <w:sz w:val="32"/>
                <w:szCs w:val="32"/>
                <w:lang w:val="en-US" w:eastAsia="zh-CN"/>
              </w:rPr>
              <w:pPrChange w:id="132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1329" w:author="于舟" w:date="2026-10-20T10:08:13Z">
              <w:r>
                <w:rPr>
                  <w:rFonts w:hint="eastAsia" w:ascii="仿宋_GB2312" w:hAnsi="仿宋_GB2312" w:eastAsia="仿宋_GB2312" w:cs="仿宋_GB2312"/>
                  <w:spacing w:val="9"/>
                  <w:sz w:val="32"/>
                  <w:szCs w:val="32"/>
                  <w:lang w:val="en-US" w:eastAsia="zh-CN"/>
                </w:rPr>
                <w:delText>要求支持从仪器角度进行统计，信息要包括仪器名称，资产编号、所属机构、负责人、单价、机时（预约次数、预约时长、使用次数、实际用时、付费人数、机时费用）、手工扣费、培训费用、费用汇总。</w:delText>
              </w:r>
            </w:del>
          </w:p>
          <w:p w14:paraId="73FA53BB">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31" w:author="于舟" w:date="2026-10-20T10:08:13Z"/>
                <w:rFonts w:hint="eastAsia" w:ascii="仿宋_GB2312" w:hAnsi="仿宋_GB2312" w:eastAsia="仿宋_GB2312" w:cs="仿宋_GB2312"/>
                <w:spacing w:val="9"/>
                <w:sz w:val="32"/>
                <w:szCs w:val="32"/>
                <w:lang w:val="en-US" w:eastAsia="zh-CN"/>
              </w:rPr>
              <w:pPrChange w:id="133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332" w:author="于舟" w:date="2026-10-20T10:08:13Z">
              <w:r>
                <w:rPr>
                  <w:rFonts w:hint="eastAsia" w:ascii="仿宋_GB2312" w:hAnsi="仿宋_GB2312" w:eastAsia="仿宋_GB2312" w:cs="仿宋_GB2312"/>
                  <w:spacing w:val="9"/>
                  <w:sz w:val="32"/>
                  <w:szCs w:val="32"/>
                  <w:lang w:val="en-US" w:eastAsia="zh-CN"/>
                </w:rPr>
                <w:delText>5.机构统计</w:delText>
              </w:r>
            </w:del>
          </w:p>
          <w:p w14:paraId="5F12808C">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34" w:author="于舟" w:date="2026-10-20T10:08:13Z"/>
                <w:rFonts w:hint="eastAsia" w:ascii="仿宋_GB2312" w:hAnsi="仿宋_GB2312" w:eastAsia="仿宋_GB2312" w:cs="仿宋_GB2312"/>
                <w:spacing w:val="9"/>
                <w:sz w:val="32"/>
                <w:szCs w:val="32"/>
                <w:lang w:val="en-US" w:eastAsia="zh-CN"/>
              </w:rPr>
              <w:pPrChange w:id="133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1335" w:author="于舟" w:date="2026-10-20T10:08:13Z">
              <w:r>
                <w:rPr>
                  <w:rFonts w:hint="eastAsia" w:ascii="仿宋_GB2312" w:hAnsi="仿宋_GB2312" w:eastAsia="仿宋_GB2312" w:cs="仿宋_GB2312"/>
                  <w:spacing w:val="9"/>
                  <w:sz w:val="32"/>
                  <w:szCs w:val="32"/>
                  <w:lang w:val="en-US" w:eastAsia="zh-CN"/>
                </w:rPr>
                <w:delText>要求支持从机构角度进行统计，信息要包括机构名称、仪器总数、机时（使用次数、实际用时、机时费用）、手工扣费、培训费用、费用汇总。</w:delText>
              </w:r>
            </w:del>
          </w:p>
          <w:p w14:paraId="0E1BE612">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37" w:author="于舟" w:date="2026-10-20T10:08:13Z"/>
                <w:rFonts w:hint="eastAsia" w:ascii="仿宋_GB2312" w:hAnsi="仿宋_GB2312" w:eastAsia="仿宋_GB2312" w:cs="仿宋_GB2312"/>
                <w:spacing w:val="9"/>
                <w:sz w:val="32"/>
                <w:szCs w:val="32"/>
                <w:lang w:val="en-US" w:eastAsia="zh-CN"/>
              </w:rPr>
              <w:pPrChange w:id="133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338" w:author="于舟" w:date="2026-10-20T10:08:13Z">
              <w:r>
                <w:rPr>
                  <w:rFonts w:hint="eastAsia" w:ascii="仿宋_GB2312" w:hAnsi="仿宋_GB2312" w:eastAsia="仿宋_GB2312" w:cs="仿宋_GB2312"/>
                  <w:spacing w:val="9"/>
                  <w:sz w:val="32"/>
                  <w:szCs w:val="32"/>
                  <w:lang w:val="en-US" w:eastAsia="zh-CN"/>
                </w:rPr>
                <w:delText>6.送样统计</w:delText>
              </w:r>
            </w:del>
          </w:p>
          <w:p w14:paraId="0B72AA4C">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40" w:author="于舟" w:date="2026-10-20T10:08:13Z"/>
                <w:rFonts w:hint="eastAsia" w:ascii="仿宋_GB2312" w:hAnsi="仿宋_GB2312" w:eastAsia="仿宋_GB2312" w:cs="仿宋_GB2312"/>
                <w:spacing w:val="9"/>
                <w:sz w:val="32"/>
                <w:szCs w:val="32"/>
                <w:lang w:val="en-US" w:eastAsia="zh-CN"/>
              </w:rPr>
              <w:pPrChange w:id="133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341" w:author="于舟" w:date="2026-10-20T10:08:13Z">
              <w:r>
                <w:rPr>
                  <w:rFonts w:hint="eastAsia" w:ascii="仿宋_GB2312" w:hAnsi="仿宋_GB2312" w:eastAsia="仿宋_GB2312" w:cs="仿宋_GB2312"/>
                  <w:spacing w:val="9"/>
                  <w:sz w:val="32"/>
                  <w:szCs w:val="32"/>
                  <w:lang w:val="en-US" w:eastAsia="zh-CN"/>
                </w:rPr>
                <w:delText>支持按照送样项目统计和测试人统计：</w:delText>
              </w:r>
            </w:del>
          </w:p>
          <w:p w14:paraId="689EE256">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43" w:author="于舟" w:date="2026-10-20T10:08:13Z"/>
                <w:rFonts w:hint="eastAsia" w:ascii="仿宋_GB2312" w:hAnsi="仿宋_GB2312" w:eastAsia="仿宋_GB2312" w:cs="仿宋_GB2312"/>
                <w:spacing w:val="9"/>
                <w:sz w:val="32"/>
                <w:szCs w:val="32"/>
                <w:lang w:val="en-US" w:eastAsia="zh-CN"/>
              </w:rPr>
              <w:pPrChange w:id="134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1344" w:author="于舟" w:date="2026-10-20T10:08:13Z">
              <w:r>
                <w:rPr>
                  <w:rFonts w:hint="eastAsia" w:ascii="仿宋_GB2312" w:hAnsi="仿宋_GB2312" w:eastAsia="仿宋_GB2312" w:cs="仿宋_GB2312"/>
                  <w:spacing w:val="9"/>
                  <w:sz w:val="32"/>
                  <w:szCs w:val="32"/>
                  <w:lang w:val="en-US" w:eastAsia="zh-CN"/>
                </w:rPr>
                <w:delText>项目统计包括项目名称、设备名称、资产编号、所属机构、 申请单数、样品数、实际样品数、实际检测机时、扣费金额信息。管理员可进行查看明细、导出操作。</w:delText>
              </w:r>
            </w:del>
          </w:p>
          <w:p w14:paraId="5E042D5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46" w:author="于舟" w:date="2026-10-20T10:08:13Z"/>
                <w:rFonts w:hint="eastAsia" w:ascii="仿宋_GB2312" w:hAnsi="仿宋_GB2312" w:eastAsia="仿宋_GB2312" w:cs="仿宋_GB2312"/>
                <w:spacing w:val="9"/>
                <w:sz w:val="32"/>
                <w:szCs w:val="32"/>
                <w:lang w:val="en-US" w:eastAsia="zh-CN"/>
              </w:rPr>
              <w:pPrChange w:id="134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1347" w:author="于舟" w:date="2026-10-20T10:08:13Z">
              <w:r>
                <w:rPr>
                  <w:rFonts w:hint="eastAsia" w:ascii="仿宋_GB2312" w:hAnsi="仿宋_GB2312" w:eastAsia="仿宋_GB2312" w:cs="仿宋_GB2312"/>
                  <w:spacing w:val="9"/>
                  <w:sz w:val="32"/>
                  <w:szCs w:val="32"/>
                  <w:lang w:val="en-US" w:eastAsia="zh-CN"/>
                </w:rPr>
                <w:delText>测试人统计包括测试人、登录名、测试人单位、测试单数、样品数、实际样品数、实际检测机时、总金额信息。管理员可进行查看明细、导出操作。</w:delText>
              </w:r>
            </w:del>
          </w:p>
          <w:p w14:paraId="1414FF70">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49" w:author="于舟" w:date="2026-10-20T10:08:13Z"/>
                <w:rFonts w:hint="eastAsia" w:ascii="仿宋_GB2312" w:hAnsi="仿宋_GB2312" w:eastAsia="仿宋_GB2312" w:cs="仿宋_GB2312"/>
                <w:b w:val="0"/>
                <w:bCs w:val="0"/>
                <w:spacing w:val="9"/>
                <w:sz w:val="32"/>
                <w:szCs w:val="32"/>
                <w:lang w:val="en-US" w:eastAsia="zh-CN"/>
                <w:rPrChange w:id="1350" w:author="资产处-杨旷希" w:date="2026-09-25T11:13:18Z">
                  <w:rPr>
                    <w:del w:id="1351" w:author="于舟" w:date="2026-10-20T10:08:13Z"/>
                    <w:rFonts w:hint="eastAsia" w:ascii="宋体" w:hAnsi="宋体" w:eastAsia="宋体" w:cs="宋体"/>
                    <w:b/>
                    <w:bCs/>
                    <w:spacing w:val="9"/>
                    <w:sz w:val="20"/>
                    <w:lang w:val="en-US" w:eastAsia="zh-CN"/>
                  </w:rPr>
                </w:rPrChange>
              </w:rPr>
              <w:pPrChange w:id="134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352" w:author="于舟" w:date="2026-10-20T10:08:13Z">
              <w:r>
                <w:rPr>
                  <w:rFonts w:hint="eastAsia" w:ascii="仿宋_GB2312" w:hAnsi="仿宋_GB2312" w:eastAsia="仿宋_GB2312" w:cs="仿宋_GB2312"/>
                  <w:b w:val="0"/>
                  <w:bCs w:val="0"/>
                  <w:spacing w:val="9"/>
                  <w:sz w:val="32"/>
                  <w:szCs w:val="32"/>
                  <w:lang w:val="en-US" w:eastAsia="zh-CN"/>
                  <w:rPrChange w:id="1353" w:author="资产处-杨旷希" w:date="2026-09-25T11:13:18Z">
                    <w:rPr>
                      <w:rFonts w:hint="eastAsia" w:ascii="宋体" w:hAnsi="宋体" w:eastAsia="宋体" w:cs="宋体"/>
                      <w:b/>
                      <w:bCs/>
                      <w:spacing w:val="9"/>
                      <w:sz w:val="20"/>
                      <w:lang w:val="en-US" w:eastAsia="zh-CN"/>
                    </w:rPr>
                  </w:rPrChange>
                </w:rPr>
                <w:delText>（十三）预警分析管理</w:delText>
              </w:r>
            </w:del>
          </w:p>
          <w:p w14:paraId="12F3AFC5">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55" w:author="于舟" w:date="2026-10-20T10:08:13Z"/>
                <w:rFonts w:hint="eastAsia" w:ascii="仿宋_GB2312" w:hAnsi="仿宋_GB2312" w:eastAsia="仿宋_GB2312" w:cs="仿宋_GB2312"/>
                <w:spacing w:val="9"/>
                <w:sz w:val="32"/>
                <w:szCs w:val="32"/>
                <w:lang w:val="en-US" w:eastAsia="zh-CN"/>
              </w:rPr>
              <w:pPrChange w:id="135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1356" w:author="于舟" w:date="2026-10-20T10:08:13Z">
              <w:r>
                <w:rPr>
                  <w:rFonts w:hint="eastAsia" w:ascii="仿宋_GB2312" w:hAnsi="仿宋_GB2312" w:eastAsia="仿宋_GB2312" w:cs="仿宋_GB2312"/>
                  <w:spacing w:val="9"/>
                  <w:sz w:val="32"/>
                  <w:szCs w:val="32"/>
                  <w:lang w:val="en-US" w:eastAsia="zh-CN"/>
                </w:rPr>
                <w:delText>要求提供使用预警模块，支持默认全局设置使用预警，同时也支持单台仪器设置。支持仪器长时间未下机、长时间未使用、机时过短、仪器总机时预警、仪器总机时同比预警多种预警模式。提供预警记录汇总、预警记录查看，支持通过仪器名称、触发时间、数据范围进行查询预警记录。</w:delText>
              </w:r>
            </w:del>
          </w:p>
          <w:p w14:paraId="0A0FDDA8">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58" w:author="于舟" w:date="2026-10-20T10:08:13Z"/>
                <w:rFonts w:hint="eastAsia" w:ascii="仿宋_GB2312" w:hAnsi="仿宋_GB2312" w:eastAsia="仿宋_GB2312" w:cs="仿宋_GB2312"/>
                <w:spacing w:val="9"/>
                <w:sz w:val="32"/>
                <w:szCs w:val="32"/>
                <w:lang w:val="en-US" w:eastAsia="zh-CN"/>
              </w:rPr>
              <w:pPrChange w:id="135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359" w:author="于舟" w:date="2026-10-20T10:08:13Z">
              <w:r>
                <w:rPr>
                  <w:rFonts w:hint="eastAsia" w:ascii="仿宋_GB2312" w:hAnsi="仿宋_GB2312" w:eastAsia="仿宋_GB2312" w:cs="仿宋_GB2312"/>
                  <w:spacing w:val="9"/>
                  <w:sz w:val="32"/>
                  <w:szCs w:val="32"/>
                  <w:lang w:val="en-US" w:eastAsia="zh-CN"/>
                </w:rPr>
                <w:delText>▲1.实现仪器使用异常预警功能，要求支持默认全局设置使用预警，同时也支持单台仪器设置。</w:delText>
              </w:r>
            </w:del>
          </w:p>
          <w:p w14:paraId="2A59B68F">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61" w:author="于舟" w:date="2026-10-20T10:08:13Z"/>
                <w:rFonts w:hint="eastAsia" w:ascii="仿宋_GB2312" w:hAnsi="仿宋_GB2312" w:eastAsia="仿宋_GB2312" w:cs="仿宋_GB2312"/>
                <w:spacing w:val="9"/>
                <w:sz w:val="32"/>
                <w:szCs w:val="32"/>
                <w:lang w:val="en-US" w:eastAsia="zh-CN"/>
              </w:rPr>
              <w:pPrChange w:id="136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362" w:author="于舟" w:date="2026-10-20T10:08:13Z">
              <w:r>
                <w:rPr>
                  <w:rFonts w:hint="eastAsia" w:ascii="仿宋_GB2312" w:hAnsi="仿宋_GB2312" w:eastAsia="仿宋_GB2312" w:cs="仿宋_GB2312"/>
                  <w:spacing w:val="9"/>
                  <w:sz w:val="32"/>
                  <w:szCs w:val="32"/>
                  <w:lang w:val="en-US" w:eastAsia="zh-CN"/>
                </w:rPr>
                <w:delText>2.仪器长时间未下机：支持设置设备多少天（小时、分钟）未下机将触发预警，支持未到预警时间提前通知，接近预警时长时，提前实时通知使用者下机或设备负责人；支持过预警时间通知，超过预警时间未下机，定时通知设备负责人或已选择用户，需支持站内信息通知、微信端通知。</w:delText>
              </w:r>
            </w:del>
          </w:p>
          <w:p w14:paraId="236F4F4F">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64" w:author="于舟" w:date="2026-10-20T10:08:13Z"/>
                <w:rFonts w:hint="eastAsia" w:ascii="仿宋_GB2312" w:hAnsi="仿宋_GB2312" w:eastAsia="仿宋_GB2312" w:cs="仿宋_GB2312"/>
                <w:spacing w:val="9"/>
                <w:sz w:val="32"/>
                <w:szCs w:val="32"/>
                <w:lang w:val="en-US" w:eastAsia="zh-CN"/>
              </w:rPr>
              <w:pPrChange w:id="136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365" w:author="于舟" w:date="2026-10-20T10:08:13Z">
              <w:r>
                <w:rPr>
                  <w:rFonts w:hint="eastAsia" w:ascii="仿宋_GB2312" w:hAnsi="仿宋_GB2312" w:eastAsia="仿宋_GB2312" w:cs="仿宋_GB2312"/>
                  <w:spacing w:val="9"/>
                  <w:sz w:val="32"/>
                  <w:szCs w:val="32"/>
                  <w:lang w:val="en-US" w:eastAsia="zh-CN"/>
                </w:rPr>
                <w:delText>▲3.长时间未使用：支持设置设备多少天（小时、分钟）未使用将触发预警，定时通知设备负责人或已选择用户，需支持站内信息通知、微信端通知。</w:delText>
              </w:r>
            </w:del>
          </w:p>
          <w:p w14:paraId="7995D1A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67" w:author="于舟" w:date="2026-10-20T10:08:13Z"/>
                <w:rFonts w:hint="eastAsia" w:ascii="仿宋_GB2312" w:hAnsi="仿宋_GB2312" w:eastAsia="仿宋_GB2312" w:cs="仿宋_GB2312"/>
                <w:spacing w:val="9"/>
                <w:sz w:val="32"/>
                <w:szCs w:val="32"/>
                <w:lang w:val="en-US" w:eastAsia="zh-CN"/>
              </w:rPr>
              <w:pPrChange w:id="136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368" w:author="于舟" w:date="2026-10-20T10:08:13Z">
              <w:r>
                <w:rPr>
                  <w:rFonts w:hint="eastAsia" w:ascii="仿宋_GB2312" w:hAnsi="仿宋_GB2312" w:eastAsia="仿宋_GB2312" w:cs="仿宋_GB2312"/>
                  <w:spacing w:val="9"/>
                  <w:sz w:val="32"/>
                  <w:szCs w:val="32"/>
                  <w:lang w:val="en-US" w:eastAsia="zh-CN"/>
                </w:rPr>
                <w:delText>4.机时过短</w:delText>
              </w:r>
            </w:del>
          </w:p>
          <w:p w14:paraId="725D70B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70" w:author="于舟" w:date="2026-10-20T10:08:13Z"/>
                <w:rFonts w:hint="eastAsia" w:ascii="仿宋_GB2312" w:hAnsi="仿宋_GB2312" w:eastAsia="仿宋_GB2312" w:cs="仿宋_GB2312"/>
                <w:spacing w:val="9"/>
                <w:sz w:val="32"/>
                <w:szCs w:val="32"/>
                <w:lang w:val="en-US" w:eastAsia="zh-CN"/>
              </w:rPr>
              <w:pPrChange w:id="136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1371" w:author="于舟" w:date="2026-10-20T10:08:13Z">
              <w:r>
                <w:rPr>
                  <w:rFonts w:hint="eastAsia" w:ascii="仿宋_GB2312" w:hAnsi="仿宋_GB2312" w:eastAsia="仿宋_GB2312" w:cs="仿宋_GB2312"/>
                  <w:spacing w:val="9"/>
                  <w:sz w:val="32"/>
                  <w:szCs w:val="32"/>
                  <w:lang w:val="en-US" w:eastAsia="zh-CN"/>
                </w:rPr>
                <w:delText>支持设置设备单次使用时长小于多少天（小时、分钟）将触发预警，定时通知设备负责人或已选择用户，需支持站内信息通知、微信端通知。</w:delText>
              </w:r>
            </w:del>
          </w:p>
          <w:p w14:paraId="1023EBC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73" w:author="于舟" w:date="2026-10-20T10:08:13Z"/>
                <w:rFonts w:hint="eastAsia" w:ascii="仿宋_GB2312" w:hAnsi="仿宋_GB2312" w:eastAsia="仿宋_GB2312" w:cs="仿宋_GB2312"/>
                <w:spacing w:val="9"/>
                <w:sz w:val="32"/>
                <w:szCs w:val="32"/>
                <w:lang w:val="en-US" w:eastAsia="zh-CN"/>
              </w:rPr>
              <w:pPrChange w:id="137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374" w:author="于舟" w:date="2026-10-20T10:08:13Z">
              <w:r>
                <w:rPr>
                  <w:rFonts w:hint="eastAsia" w:ascii="仿宋_GB2312" w:hAnsi="仿宋_GB2312" w:eastAsia="仿宋_GB2312" w:cs="仿宋_GB2312"/>
                  <w:spacing w:val="9"/>
                  <w:sz w:val="32"/>
                  <w:szCs w:val="32"/>
                  <w:lang w:val="en-US" w:eastAsia="zh-CN"/>
                </w:rPr>
                <w:delText>▲5、仪器总机时预警</w:delText>
              </w:r>
            </w:del>
          </w:p>
          <w:p w14:paraId="1177AA7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76" w:author="于舟" w:date="2026-10-20T10:08:13Z"/>
                <w:rFonts w:hint="eastAsia" w:ascii="仿宋_GB2312" w:hAnsi="仿宋_GB2312" w:eastAsia="仿宋_GB2312" w:cs="仿宋_GB2312"/>
                <w:spacing w:val="9"/>
                <w:sz w:val="32"/>
                <w:szCs w:val="32"/>
                <w:lang w:val="en-US" w:eastAsia="zh-CN"/>
              </w:rPr>
              <w:pPrChange w:id="137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1377" w:author="于舟" w:date="2026-10-20T10:08:13Z">
              <w:r>
                <w:rPr>
                  <w:rFonts w:hint="eastAsia" w:ascii="仿宋_GB2312" w:hAnsi="仿宋_GB2312" w:eastAsia="仿宋_GB2312" w:cs="仿宋_GB2312"/>
                  <w:spacing w:val="9"/>
                  <w:sz w:val="32"/>
                  <w:szCs w:val="32"/>
                  <w:lang w:val="en-US" w:eastAsia="zh-CN"/>
                </w:rPr>
                <w:delText>支持设置仪器在一段时间内的总机时小于预警值将出发预警，定时通知设备负责人或已选择用户，需支持站内信息通知、微信端通知。</w:delText>
              </w:r>
            </w:del>
          </w:p>
          <w:p w14:paraId="698E3E1E">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79" w:author="于舟" w:date="2026-10-20T10:08:13Z"/>
                <w:rFonts w:hint="eastAsia" w:ascii="仿宋_GB2312" w:hAnsi="仿宋_GB2312" w:eastAsia="仿宋_GB2312" w:cs="仿宋_GB2312"/>
                <w:spacing w:val="9"/>
                <w:sz w:val="32"/>
                <w:szCs w:val="32"/>
                <w:lang w:val="en-US" w:eastAsia="zh-CN"/>
              </w:rPr>
              <w:pPrChange w:id="137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380" w:author="于舟" w:date="2026-10-20T10:08:13Z">
              <w:r>
                <w:rPr>
                  <w:rFonts w:hint="eastAsia" w:ascii="仿宋_GB2312" w:hAnsi="仿宋_GB2312" w:eastAsia="仿宋_GB2312" w:cs="仿宋_GB2312"/>
                  <w:spacing w:val="9"/>
                  <w:sz w:val="32"/>
                  <w:szCs w:val="32"/>
                  <w:lang w:val="en-US" w:eastAsia="zh-CN"/>
                </w:rPr>
                <w:delText>▲6、仪器总机时同比预警</w:delText>
              </w:r>
            </w:del>
          </w:p>
          <w:p w14:paraId="1EC8AE80">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82" w:author="于舟" w:date="2026-10-20T10:08:13Z"/>
                <w:rFonts w:hint="eastAsia" w:ascii="仿宋_GB2312" w:hAnsi="仿宋_GB2312" w:eastAsia="仿宋_GB2312" w:cs="仿宋_GB2312"/>
                <w:spacing w:val="9"/>
                <w:sz w:val="32"/>
                <w:szCs w:val="32"/>
                <w:lang w:val="en-US" w:eastAsia="zh-CN"/>
              </w:rPr>
              <w:pPrChange w:id="138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1383" w:author="于舟" w:date="2026-10-20T10:08:13Z">
              <w:r>
                <w:rPr>
                  <w:rFonts w:hint="eastAsia" w:ascii="仿宋_GB2312" w:hAnsi="仿宋_GB2312" w:eastAsia="仿宋_GB2312" w:cs="仿宋_GB2312"/>
                  <w:spacing w:val="9"/>
                  <w:sz w:val="32"/>
                  <w:szCs w:val="32"/>
                  <w:lang w:val="en-US" w:eastAsia="zh-CN"/>
                </w:rPr>
                <w:delText>支持设置仪器在一段时间内的总机时与去年同期相比，差异（差异可能是正增长，也可能是负增长）达到预警值将触发预警，定时通知设备负责人或已选择用户，需支持站内信息通知、微信端通知。</w:delText>
              </w:r>
            </w:del>
          </w:p>
          <w:p w14:paraId="1E5E7424">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firstLine="1352" w:firstLineChars="400"/>
              <w:textAlignment w:val="baseline"/>
              <w:rPr>
                <w:del w:id="1385" w:author="于舟" w:date="2026-10-20T10:08:13Z"/>
                <w:rFonts w:hint="eastAsia" w:ascii="仿宋_GB2312" w:hAnsi="仿宋_GB2312" w:eastAsia="仿宋_GB2312" w:cs="仿宋_GB2312"/>
                <w:spacing w:val="9"/>
                <w:sz w:val="32"/>
                <w:szCs w:val="32"/>
                <w:lang w:val="en-US" w:eastAsia="zh-CN"/>
              </w:rPr>
              <w:pPrChange w:id="1384" w:author="资产处-杨旷希" w:date="2026-09-25T11:13:18Z">
                <w:pPr>
                  <w:pStyle w:val="13"/>
                  <w:keepNext w:val="0"/>
                  <w:keepLines w:val="0"/>
                  <w:pageBreakBefore w:val="0"/>
                  <w:widowControl w:val="0"/>
                  <w:numPr>
                    <w:ilvl w:val="0"/>
                    <w:numId w:val="1"/>
                  </w:numPr>
                  <w:kinsoku w:val="0"/>
                  <w:wordWrap/>
                  <w:overflowPunct/>
                  <w:topLinePunct w:val="0"/>
                  <w:autoSpaceDE w:val="0"/>
                  <w:autoSpaceDN w:val="0"/>
                  <w:bidi w:val="0"/>
                  <w:adjustRightInd w:val="0"/>
                  <w:snapToGrid w:val="0"/>
                  <w:spacing w:line="369" w:lineRule="auto"/>
                  <w:ind w:left="111" w:leftChars="0" w:right="178" w:firstLine="3" w:firstLineChars="0"/>
                  <w:textAlignment w:val="baseline"/>
                </w:pPr>
              </w:pPrChange>
            </w:pPr>
            <w:del w:id="1386" w:author="于舟" w:date="2026-10-20T10:08:13Z">
              <w:r>
                <w:rPr>
                  <w:rFonts w:hint="eastAsia" w:ascii="仿宋_GB2312" w:hAnsi="仿宋_GB2312" w:eastAsia="仿宋_GB2312" w:cs="仿宋_GB2312"/>
                  <w:spacing w:val="9"/>
                  <w:sz w:val="32"/>
                  <w:szCs w:val="32"/>
                  <w:lang w:val="en-US" w:eastAsia="zh-CN"/>
                </w:rPr>
                <w:delText>仪器状态监测：支持实时检测仪器状态（空闲、使用中、离线），例如，仪器预约终端显示离线，系统会自动预警提示出现异常</w:delText>
              </w:r>
            </w:del>
          </w:p>
          <w:p w14:paraId="2192ED0E">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88" w:author="于舟" w:date="2026-10-20T10:08:13Z"/>
                <w:rFonts w:hint="eastAsia" w:ascii="仿宋_GB2312" w:hAnsi="仿宋_GB2312" w:eastAsia="仿宋_GB2312" w:cs="仿宋_GB2312"/>
                <w:b w:val="0"/>
                <w:bCs w:val="0"/>
                <w:spacing w:val="9"/>
                <w:sz w:val="32"/>
                <w:szCs w:val="32"/>
                <w:lang w:val="en-US" w:eastAsia="zh-CN"/>
                <w:rPrChange w:id="1389" w:author="资产处-杨旷希" w:date="2026-09-25T11:13:18Z">
                  <w:rPr>
                    <w:del w:id="1390" w:author="于舟" w:date="2026-10-20T10:08:13Z"/>
                    <w:rFonts w:hint="eastAsia" w:ascii="宋体" w:hAnsi="宋体" w:eastAsia="宋体" w:cs="宋体"/>
                    <w:b/>
                    <w:bCs/>
                    <w:spacing w:val="9"/>
                    <w:sz w:val="20"/>
                    <w:lang w:val="en-US" w:eastAsia="zh-CN"/>
                  </w:rPr>
                </w:rPrChange>
              </w:rPr>
              <w:pPrChange w:id="138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391" w:author="于舟" w:date="2026-10-20T10:08:13Z">
              <w:r>
                <w:rPr>
                  <w:rFonts w:hint="eastAsia" w:ascii="仿宋_GB2312" w:hAnsi="仿宋_GB2312" w:eastAsia="仿宋_GB2312" w:cs="仿宋_GB2312"/>
                  <w:b w:val="0"/>
                  <w:bCs w:val="0"/>
                  <w:spacing w:val="9"/>
                  <w:sz w:val="32"/>
                  <w:szCs w:val="32"/>
                  <w:lang w:val="en-US" w:eastAsia="zh-CN"/>
                  <w:rPrChange w:id="1392" w:author="资产处-杨旷希" w:date="2026-09-25T11:13:18Z">
                    <w:rPr>
                      <w:rFonts w:hint="eastAsia" w:ascii="宋体" w:hAnsi="宋体" w:eastAsia="宋体" w:cs="宋体"/>
                      <w:b/>
                      <w:bCs/>
                      <w:spacing w:val="9"/>
                      <w:sz w:val="20"/>
                      <w:lang w:val="en-US" w:eastAsia="zh-CN"/>
                    </w:rPr>
                  </w:rPrChange>
                </w:rPr>
                <w:delText>（十四）仪器设备查重</w:delText>
              </w:r>
            </w:del>
          </w:p>
          <w:p w14:paraId="29D946F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94" w:author="于舟" w:date="2026-10-20T10:08:13Z"/>
                <w:rFonts w:hint="eastAsia" w:ascii="仿宋_GB2312" w:hAnsi="仿宋_GB2312" w:eastAsia="仿宋_GB2312" w:cs="仿宋_GB2312"/>
                <w:spacing w:val="9"/>
                <w:sz w:val="32"/>
                <w:szCs w:val="32"/>
                <w:lang w:val="en-US" w:eastAsia="zh-CN"/>
              </w:rPr>
              <w:pPrChange w:id="139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395" w:author="于舟" w:date="2026-10-20T10:08:13Z">
              <w:r>
                <w:rPr>
                  <w:rFonts w:hint="eastAsia" w:ascii="仿宋_GB2312" w:hAnsi="仿宋_GB2312" w:eastAsia="仿宋_GB2312" w:cs="仿宋_GB2312"/>
                  <w:spacing w:val="9"/>
                  <w:sz w:val="32"/>
                  <w:szCs w:val="32"/>
                  <w:lang w:val="en-US" w:eastAsia="zh-CN"/>
                </w:rPr>
                <w:delText>1、实现仪器设备查重；要求支持对平台内所有仪器设备的基本信息、机时信息进行检索和统计，支持使用模糊匹配和精确匹配策略，确保查重的准确性。</w:delText>
              </w:r>
            </w:del>
          </w:p>
          <w:p w14:paraId="32C010D5">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397" w:author="于舟" w:date="2026-10-20T10:08:13Z"/>
                <w:rFonts w:hint="eastAsia" w:ascii="仿宋_GB2312" w:hAnsi="仿宋_GB2312" w:eastAsia="仿宋_GB2312" w:cs="仿宋_GB2312"/>
                <w:spacing w:val="9"/>
                <w:sz w:val="32"/>
                <w:szCs w:val="32"/>
                <w:lang w:val="en-US" w:eastAsia="zh-CN"/>
              </w:rPr>
              <w:pPrChange w:id="139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398" w:author="于舟" w:date="2026-10-20T10:08:13Z">
              <w:r>
                <w:rPr>
                  <w:rFonts w:hint="eastAsia" w:ascii="仿宋_GB2312" w:hAnsi="仿宋_GB2312" w:eastAsia="仿宋_GB2312" w:cs="仿宋_GB2312"/>
                  <w:spacing w:val="9"/>
                  <w:sz w:val="32"/>
                  <w:szCs w:val="32"/>
                  <w:lang w:val="en-US" w:eastAsia="zh-CN"/>
                </w:rPr>
                <w:delText>2、支持对资产编号、设备名称、型号、使用日期、仪器价格、仪器放置地点等关键字段进行查询。</w:delText>
              </w:r>
            </w:del>
          </w:p>
          <w:p w14:paraId="24038BF6">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400" w:author="于舟" w:date="2026-10-20T10:08:13Z"/>
                <w:rFonts w:hint="eastAsia" w:ascii="仿宋_GB2312" w:hAnsi="仿宋_GB2312" w:eastAsia="仿宋_GB2312" w:cs="仿宋_GB2312"/>
                <w:spacing w:val="9"/>
                <w:sz w:val="32"/>
                <w:szCs w:val="32"/>
                <w:lang w:val="en-US" w:eastAsia="zh-CN"/>
              </w:rPr>
              <w:pPrChange w:id="139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401" w:author="于舟" w:date="2026-10-20T10:08:13Z">
              <w:r>
                <w:rPr>
                  <w:rFonts w:hint="eastAsia" w:ascii="仿宋_GB2312" w:hAnsi="仿宋_GB2312" w:eastAsia="仿宋_GB2312" w:cs="仿宋_GB2312"/>
                  <w:spacing w:val="9"/>
                  <w:sz w:val="32"/>
                  <w:szCs w:val="32"/>
                  <w:lang w:val="en-US" w:eastAsia="zh-CN"/>
                </w:rPr>
                <w:delText>3、支持生成并导出查重报告，为仪器设备采购提供查重依据。</w:delText>
              </w:r>
            </w:del>
          </w:p>
          <w:p w14:paraId="6E4D227F">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403" w:author="于舟" w:date="2026-10-20T10:08:13Z"/>
                <w:rFonts w:hint="eastAsia" w:ascii="仿宋_GB2312" w:hAnsi="仿宋_GB2312" w:eastAsia="仿宋_GB2312" w:cs="仿宋_GB2312"/>
                <w:b w:val="0"/>
                <w:bCs w:val="0"/>
                <w:spacing w:val="9"/>
                <w:sz w:val="32"/>
                <w:szCs w:val="32"/>
                <w:lang w:val="en-US" w:eastAsia="zh-CN"/>
                <w:rPrChange w:id="1404" w:author="资产处-杨旷希" w:date="2026-09-25T11:13:18Z">
                  <w:rPr>
                    <w:del w:id="1405" w:author="于舟" w:date="2026-10-20T10:08:13Z"/>
                    <w:rFonts w:hint="eastAsia" w:ascii="宋体" w:hAnsi="宋体" w:eastAsia="宋体" w:cs="宋体"/>
                    <w:b/>
                    <w:bCs/>
                    <w:spacing w:val="9"/>
                    <w:sz w:val="20"/>
                    <w:lang w:val="en-US" w:eastAsia="zh-CN"/>
                  </w:rPr>
                </w:rPrChange>
              </w:rPr>
              <w:pPrChange w:id="140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406" w:author="于舟" w:date="2026-10-20T10:08:13Z">
              <w:r>
                <w:rPr>
                  <w:rFonts w:hint="eastAsia" w:ascii="仿宋_GB2312" w:hAnsi="仿宋_GB2312" w:eastAsia="仿宋_GB2312" w:cs="仿宋_GB2312"/>
                  <w:b w:val="0"/>
                  <w:bCs w:val="0"/>
                  <w:spacing w:val="9"/>
                  <w:sz w:val="32"/>
                  <w:szCs w:val="32"/>
                  <w:lang w:val="en-US" w:eastAsia="zh-CN"/>
                  <w:rPrChange w:id="1407" w:author="资产处-杨旷希" w:date="2026-09-25T11:13:18Z">
                    <w:rPr>
                      <w:rFonts w:hint="eastAsia" w:ascii="宋体" w:hAnsi="宋体" w:eastAsia="宋体" w:cs="宋体"/>
                      <w:b/>
                      <w:bCs/>
                      <w:spacing w:val="9"/>
                      <w:sz w:val="20"/>
                      <w:lang w:val="en-US" w:eastAsia="zh-CN"/>
                    </w:rPr>
                  </w:rPrChange>
                </w:rPr>
                <w:delText>（十五）设备维修维护管理</w:delText>
              </w:r>
            </w:del>
          </w:p>
          <w:p w14:paraId="1066441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409" w:author="于舟" w:date="2026-10-20T10:08:13Z"/>
                <w:rFonts w:hint="eastAsia" w:ascii="仿宋_GB2312" w:hAnsi="仿宋_GB2312" w:eastAsia="仿宋_GB2312" w:cs="仿宋_GB2312"/>
                <w:spacing w:val="9"/>
                <w:sz w:val="32"/>
                <w:szCs w:val="32"/>
                <w:lang w:val="en-US" w:eastAsia="zh-CN"/>
              </w:rPr>
              <w:pPrChange w:id="1408" w:author="资产处-杨旷希" w:date="2026-09-25T11:12:3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410" w:author="于舟" w:date="2026-10-20T10:08:13Z">
              <w:r>
                <w:rPr>
                  <w:rFonts w:hint="eastAsia" w:ascii="仿宋_GB2312" w:hAnsi="仿宋_GB2312" w:eastAsia="仿宋_GB2312" w:cs="仿宋_GB2312"/>
                  <w:spacing w:val="9"/>
                  <w:sz w:val="32"/>
                  <w:szCs w:val="32"/>
                  <w:lang w:val="en-US" w:eastAsia="zh-CN"/>
                </w:rPr>
                <w:delText>▲1.维修记录</w:delText>
              </w:r>
            </w:del>
          </w:p>
          <w:p w14:paraId="29445820">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412" w:author="于舟" w:date="2026-10-20T10:08:13Z"/>
                <w:rFonts w:hint="eastAsia" w:ascii="仿宋_GB2312" w:hAnsi="仿宋_GB2312" w:eastAsia="仿宋_GB2312" w:cs="仿宋_GB2312"/>
                <w:spacing w:val="9"/>
                <w:sz w:val="32"/>
                <w:szCs w:val="32"/>
                <w:lang w:val="en-US" w:eastAsia="zh-CN"/>
              </w:rPr>
              <w:pPrChange w:id="1411" w:author="资产处-杨旷希" w:date="2026-09-25T11:17:59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1413"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414" w:author="资产处-杨旷希" w:date="2026-09-25T11:17:59Z">
                    <w:rPr>
                      <w:rFonts w:hint="default" w:ascii="宋体" w:hAnsi="宋体" w:eastAsia="宋体" w:cs="宋体"/>
                      <w:snapToGrid w:val="0"/>
                      <w:color w:val="000000"/>
                      <w:spacing w:val="9"/>
                      <w:kern w:val="0"/>
                      <w:sz w:val="20"/>
                      <w:szCs w:val="20"/>
                      <w:lang w:val="en-US" w:eastAsia="zh-CN" w:bidi="ar-SA"/>
                    </w:rPr>
                  </w:rPrChange>
                </w:rPr>
                <w:delText>(1)</w:delText>
              </w:r>
            </w:del>
            <w:del w:id="1415" w:author="于舟" w:date="2026-10-20T10:08:13Z">
              <w:r>
                <w:rPr>
                  <w:rFonts w:hint="eastAsia" w:ascii="仿宋_GB2312" w:hAnsi="仿宋_GB2312" w:eastAsia="仿宋_GB2312" w:cs="仿宋_GB2312"/>
                  <w:spacing w:val="9"/>
                  <w:sz w:val="32"/>
                  <w:szCs w:val="32"/>
                  <w:lang w:val="en-US" w:eastAsia="zh-CN"/>
                </w:rPr>
                <w:delText>要求支持管理员新增、修改、删除、导出维修记录；</w:delText>
              </w:r>
            </w:del>
          </w:p>
          <w:p w14:paraId="637C1F14">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417" w:author="于舟" w:date="2026-10-20T10:08:13Z"/>
                <w:rFonts w:hint="eastAsia" w:ascii="仿宋_GB2312" w:hAnsi="仿宋_GB2312" w:eastAsia="仿宋_GB2312" w:cs="仿宋_GB2312"/>
                <w:spacing w:val="9"/>
                <w:sz w:val="32"/>
                <w:szCs w:val="32"/>
                <w:lang w:val="en-US" w:eastAsia="zh-CN"/>
              </w:rPr>
              <w:pPrChange w:id="1416" w:author="资产处-杨旷希" w:date="2026-09-25T11:17:59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1418"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419" w:author="资产处-杨旷希" w:date="2026-09-25T11:17:59Z">
                    <w:rPr>
                      <w:rFonts w:hint="default" w:ascii="宋体" w:hAnsi="宋体" w:eastAsia="宋体" w:cs="宋体"/>
                      <w:snapToGrid w:val="0"/>
                      <w:color w:val="000000"/>
                      <w:spacing w:val="9"/>
                      <w:kern w:val="0"/>
                      <w:sz w:val="20"/>
                      <w:szCs w:val="20"/>
                      <w:lang w:val="en-US" w:eastAsia="zh-CN" w:bidi="ar-SA"/>
                    </w:rPr>
                  </w:rPrChange>
                </w:rPr>
                <w:delText>(2)</w:delText>
              </w:r>
            </w:del>
            <w:del w:id="1420" w:author="于舟" w:date="2026-10-20T10:08:13Z">
              <w:r>
                <w:rPr>
                  <w:rFonts w:hint="eastAsia" w:ascii="仿宋_GB2312" w:hAnsi="仿宋_GB2312" w:eastAsia="仿宋_GB2312" w:cs="仿宋_GB2312"/>
                  <w:spacing w:val="9"/>
                  <w:sz w:val="32"/>
                  <w:szCs w:val="32"/>
                  <w:lang w:val="en-US" w:eastAsia="zh-CN"/>
                </w:rPr>
                <w:delText>要求支持管理员通过仪器名称、资产编号、创建人和创建时间进行维修记录检索；</w:delText>
              </w:r>
            </w:del>
          </w:p>
          <w:p w14:paraId="354BAFD3">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422" w:author="于舟" w:date="2026-10-20T10:08:13Z"/>
                <w:rFonts w:hint="eastAsia" w:ascii="仿宋_GB2312" w:hAnsi="仿宋_GB2312" w:eastAsia="仿宋_GB2312" w:cs="仿宋_GB2312"/>
                <w:spacing w:val="9"/>
                <w:sz w:val="32"/>
                <w:szCs w:val="32"/>
                <w:lang w:val="en-US" w:eastAsia="zh-CN"/>
              </w:rPr>
              <w:pPrChange w:id="1421" w:author="资产处-杨旷希" w:date="2026-09-25T11:17:59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1423"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424" w:author="资产处-杨旷希" w:date="2026-09-25T11:17:59Z">
                    <w:rPr>
                      <w:rFonts w:hint="default" w:ascii="宋体" w:hAnsi="宋体" w:eastAsia="宋体" w:cs="宋体"/>
                      <w:snapToGrid w:val="0"/>
                      <w:color w:val="000000"/>
                      <w:spacing w:val="9"/>
                      <w:kern w:val="0"/>
                      <w:sz w:val="20"/>
                      <w:szCs w:val="20"/>
                      <w:lang w:val="en-US" w:eastAsia="zh-CN" w:bidi="ar-SA"/>
                    </w:rPr>
                  </w:rPrChange>
                </w:rPr>
                <w:delText>(3)</w:delText>
              </w:r>
            </w:del>
            <w:del w:id="1425" w:author="于舟" w:date="2026-10-20T10:08:13Z">
              <w:r>
                <w:rPr>
                  <w:rFonts w:hint="eastAsia" w:ascii="仿宋_GB2312" w:hAnsi="仿宋_GB2312" w:eastAsia="仿宋_GB2312" w:cs="仿宋_GB2312"/>
                  <w:spacing w:val="9"/>
                  <w:sz w:val="32"/>
                  <w:szCs w:val="32"/>
                  <w:lang w:val="en-US" w:eastAsia="zh-CN"/>
                </w:rPr>
                <w:delText>维修记录要求包括：维修发生日期、主要负责人、仪器操作人员、故障情况描述、原因分析、处理情况、期间工作情况、开始日期和结束日期；还需支持维修记录：修理日期、修理单位、维修人员、联系方式、修理内容、验收、验收人、维修后工作情况和维修费用。</w:delText>
              </w:r>
            </w:del>
          </w:p>
          <w:p w14:paraId="1A0D4D45">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427" w:author="于舟" w:date="2026-10-20T10:08:13Z"/>
                <w:rFonts w:hint="eastAsia" w:ascii="仿宋_GB2312" w:hAnsi="仿宋_GB2312" w:eastAsia="仿宋_GB2312" w:cs="仿宋_GB2312"/>
                <w:spacing w:val="9"/>
                <w:sz w:val="32"/>
                <w:szCs w:val="32"/>
                <w:lang w:val="en-US" w:eastAsia="zh-CN"/>
              </w:rPr>
              <w:pPrChange w:id="1426" w:author="资产处-杨旷希" w:date="2026-09-25T11:12:3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428" w:author="于舟" w:date="2026-10-20T10:08:13Z">
              <w:r>
                <w:rPr>
                  <w:rFonts w:hint="eastAsia" w:ascii="仿宋_GB2312" w:hAnsi="仿宋_GB2312" w:eastAsia="仿宋_GB2312" w:cs="仿宋_GB2312"/>
                  <w:spacing w:val="9"/>
                  <w:sz w:val="32"/>
                  <w:szCs w:val="32"/>
                  <w:lang w:val="en-US" w:eastAsia="zh-CN"/>
                </w:rPr>
                <w:delText>2、仪器报修</w:delText>
              </w:r>
            </w:del>
          </w:p>
          <w:p w14:paraId="1BBC3CE6">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430" w:author="于舟" w:date="2026-10-20T10:08:13Z"/>
                <w:rFonts w:hint="eastAsia" w:ascii="仿宋_GB2312" w:hAnsi="仿宋_GB2312" w:eastAsia="仿宋_GB2312" w:cs="仿宋_GB2312"/>
                <w:spacing w:val="9"/>
                <w:sz w:val="32"/>
                <w:szCs w:val="32"/>
                <w:lang w:val="en-US" w:eastAsia="zh-CN"/>
              </w:rPr>
              <w:pPrChange w:id="1429"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1431"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432" w:author="资产处-杨旷希" w:date="2026-09-25T11:13:18Z">
                    <w:rPr>
                      <w:rFonts w:hint="default" w:ascii="宋体" w:hAnsi="宋体" w:eastAsia="宋体" w:cs="宋体"/>
                      <w:snapToGrid w:val="0"/>
                      <w:color w:val="000000"/>
                      <w:spacing w:val="9"/>
                      <w:kern w:val="0"/>
                      <w:sz w:val="20"/>
                      <w:szCs w:val="20"/>
                      <w:lang w:val="en-US" w:eastAsia="zh-CN" w:bidi="ar-SA"/>
                    </w:rPr>
                  </w:rPrChange>
                </w:rPr>
                <w:delText>(</w:delText>
              </w:r>
            </w:del>
            <w:del w:id="1433" w:author="于舟" w:date="2026-10-20T10:08:13Z">
              <w:r>
                <w:rPr>
                  <w:rFonts w:hint="eastAsia" w:ascii="仿宋_GB2312" w:hAnsi="仿宋_GB2312" w:eastAsia="仿宋_GB2312" w:cs="仿宋_GB2312"/>
                  <w:snapToGrid w:val="0"/>
                  <w:color w:val="000000"/>
                  <w:spacing w:val="9"/>
                  <w:kern w:val="0"/>
                  <w:sz w:val="32"/>
                  <w:szCs w:val="32"/>
                  <w:lang w:val="en-US" w:eastAsia="zh-CN" w:bidi="ar-SA"/>
                </w:rPr>
                <w:delText>1</w:delText>
              </w:r>
            </w:del>
            <w:del w:id="1434"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435" w:author="资产处-杨旷希" w:date="2026-09-25T11:13:18Z">
                    <w:rPr>
                      <w:rFonts w:hint="default" w:ascii="宋体" w:hAnsi="宋体" w:eastAsia="宋体" w:cs="宋体"/>
                      <w:snapToGrid w:val="0"/>
                      <w:color w:val="000000"/>
                      <w:spacing w:val="9"/>
                      <w:kern w:val="0"/>
                      <w:sz w:val="20"/>
                      <w:szCs w:val="20"/>
                      <w:lang w:val="en-US" w:eastAsia="zh-CN" w:bidi="ar-SA"/>
                    </w:rPr>
                  </w:rPrChange>
                </w:rPr>
                <w:delText>)</w:delText>
              </w:r>
            </w:del>
            <w:del w:id="1436" w:author="于舟" w:date="2026-10-20T10:08:13Z">
              <w:r>
                <w:rPr>
                  <w:rFonts w:hint="eastAsia" w:ascii="仿宋_GB2312" w:hAnsi="仿宋_GB2312" w:eastAsia="仿宋_GB2312" w:cs="仿宋_GB2312"/>
                  <w:spacing w:val="9"/>
                  <w:sz w:val="32"/>
                  <w:szCs w:val="32"/>
                  <w:lang w:val="en-US" w:eastAsia="zh-CN"/>
                </w:rPr>
                <w:delText>支持大型仪器设备在线报修；</w:delText>
              </w:r>
            </w:del>
          </w:p>
          <w:p w14:paraId="4DCADBC1">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438" w:author="于舟" w:date="2026-10-20T10:08:13Z"/>
                <w:rFonts w:hint="eastAsia" w:ascii="仿宋_GB2312" w:hAnsi="仿宋_GB2312" w:eastAsia="仿宋_GB2312" w:cs="仿宋_GB2312"/>
                <w:spacing w:val="9"/>
                <w:sz w:val="32"/>
                <w:szCs w:val="32"/>
                <w:lang w:val="en-US" w:eastAsia="zh-CN"/>
              </w:rPr>
              <w:pPrChange w:id="1437"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1439"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440" w:author="资产处-杨旷希" w:date="2026-09-25T11:13:18Z">
                    <w:rPr>
                      <w:rFonts w:hint="default" w:ascii="宋体" w:hAnsi="宋体" w:eastAsia="宋体" w:cs="宋体"/>
                      <w:snapToGrid w:val="0"/>
                      <w:color w:val="000000"/>
                      <w:spacing w:val="9"/>
                      <w:kern w:val="0"/>
                      <w:sz w:val="20"/>
                      <w:szCs w:val="20"/>
                      <w:lang w:val="en-US" w:eastAsia="zh-CN" w:bidi="ar-SA"/>
                    </w:rPr>
                  </w:rPrChange>
                </w:rPr>
                <w:delText>(</w:delText>
              </w:r>
            </w:del>
            <w:del w:id="1441" w:author="于舟" w:date="2026-10-20T10:08:13Z">
              <w:r>
                <w:rPr>
                  <w:rFonts w:hint="eastAsia" w:ascii="仿宋_GB2312" w:hAnsi="仿宋_GB2312" w:eastAsia="仿宋_GB2312" w:cs="仿宋_GB2312"/>
                  <w:snapToGrid w:val="0"/>
                  <w:color w:val="000000"/>
                  <w:spacing w:val="9"/>
                  <w:kern w:val="0"/>
                  <w:sz w:val="32"/>
                  <w:szCs w:val="32"/>
                  <w:lang w:val="en-US" w:eastAsia="zh-CN" w:bidi="ar-SA"/>
                </w:rPr>
                <w:delText>2</w:delText>
              </w:r>
            </w:del>
            <w:del w:id="1442"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443" w:author="资产处-杨旷希" w:date="2026-09-25T11:13:18Z">
                    <w:rPr>
                      <w:rFonts w:hint="default" w:ascii="宋体" w:hAnsi="宋体" w:eastAsia="宋体" w:cs="宋体"/>
                      <w:snapToGrid w:val="0"/>
                      <w:color w:val="000000"/>
                      <w:spacing w:val="9"/>
                      <w:kern w:val="0"/>
                      <w:sz w:val="20"/>
                      <w:szCs w:val="20"/>
                      <w:lang w:val="en-US" w:eastAsia="zh-CN" w:bidi="ar-SA"/>
                    </w:rPr>
                  </w:rPrChange>
                </w:rPr>
                <w:delText>)</w:delText>
              </w:r>
            </w:del>
            <w:del w:id="1444" w:author="于舟" w:date="2026-10-20T10:08:13Z">
              <w:r>
                <w:rPr>
                  <w:rFonts w:hint="eastAsia" w:ascii="仿宋_GB2312" w:hAnsi="仿宋_GB2312" w:eastAsia="仿宋_GB2312" w:cs="仿宋_GB2312"/>
                  <w:spacing w:val="9"/>
                  <w:sz w:val="32"/>
                  <w:szCs w:val="32"/>
                  <w:lang w:val="en-US" w:eastAsia="zh-CN"/>
                </w:rPr>
                <w:delText>要求支持管理员新增、修改、批量删除、导出维修记录；</w:delText>
              </w:r>
            </w:del>
          </w:p>
          <w:p w14:paraId="51B9A5C8">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446" w:author="于舟" w:date="2026-10-20T10:08:13Z"/>
                <w:rFonts w:hint="eastAsia" w:ascii="仿宋_GB2312" w:hAnsi="仿宋_GB2312" w:eastAsia="仿宋_GB2312" w:cs="仿宋_GB2312"/>
                <w:spacing w:val="9"/>
                <w:sz w:val="32"/>
                <w:szCs w:val="32"/>
                <w:lang w:val="en-US" w:eastAsia="zh-CN"/>
              </w:rPr>
              <w:pPrChange w:id="1445"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1447"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448" w:author="资产处-杨旷希" w:date="2026-09-25T11:13:18Z">
                    <w:rPr>
                      <w:rFonts w:hint="default" w:ascii="宋体" w:hAnsi="宋体" w:eastAsia="宋体" w:cs="宋体"/>
                      <w:snapToGrid w:val="0"/>
                      <w:color w:val="000000"/>
                      <w:spacing w:val="9"/>
                      <w:kern w:val="0"/>
                      <w:sz w:val="20"/>
                      <w:szCs w:val="20"/>
                      <w:lang w:val="en-US" w:eastAsia="zh-CN" w:bidi="ar-SA"/>
                    </w:rPr>
                  </w:rPrChange>
                </w:rPr>
                <w:delText>(</w:delText>
              </w:r>
            </w:del>
            <w:del w:id="1449" w:author="于舟" w:date="2026-10-20T10:08:13Z">
              <w:r>
                <w:rPr>
                  <w:rFonts w:hint="eastAsia" w:ascii="仿宋_GB2312" w:hAnsi="仿宋_GB2312" w:eastAsia="仿宋_GB2312" w:cs="仿宋_GB2312"/>
                  <w:snapToGrid w:val="0"/>
                  <w:color w:val="000000"/>
                  <w:spacing w:val="9"/>
                  <w:kern w:val="0"/>
                  <w:sz w:val="32"/>
                  <w:szCs w:val="32"/>
                  <w:lang w:val="en-US" w:eastAsia="zh-CN" w:bidi="ar-SA"/>
                </w:rPr>
                <w:delText>3</w:delText>
              </w:r>
            </w:del>
            <w:del w:id="1450"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451" w:author="资产处-杨旷希" w:date="2026-09-25T11:13:18Z">
                    <w:rPr>
                      <w:rFonts w:hint="default" w:ascii="宋体" w:hAnsi="宋体" w:eastAsia="宋体" w:cs="宋体"/>
                      <w:snapToGrid w:val="0"/>
                      <w:color w:val="000000"/>
                      <w:spacing w:val="9"/>
                      <w:kern w:val="0"/>
                      <w:sz w:val="20"/>
                      <w:szCs w:val="20"/>
                      <w:lang w:val="en-US" w:eastAsia="zh-CN" w:bidi="ar-SA"/>
                    </w:rPr>
                  </w:rPrChange>
                </w:rPr>
                <w:delText>)</w:delText>
              </w:r>
            </w:del>
            <w:del w:id="1452" w:author="于舟" w:date="2026-10-20T10:08:13Z">
              <w:r>
                <w:rPr>
                  <w:rFonts w:hint="eastAsia" w:ascii="仿宋_GB2312" w:hAnsi="仿宋_GB2312" w:eastAsia="仿宋_GB2312" w:cs="仿宋_GB2312"/>
                  <w:spacing w:val="9"/>
                  <w:sz w:val="32"/>
                  <w:szCs w:val="32"/>
                  <w:lang w:val="en-US" w:eastAsia="zh-CN"/>
                </w:rPr>
                <w:delText>要求支持管理员通过仪器名称、资产编号、报告人和报修时间进行报修记录检索。</w:delText>
              </w:r>
            </w:del>
          </w:p>
          <w:p w14:paraId="4AFF811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454" w:author="于舟" w:date="2026-10-20T10:08:13Z"/>
                <w:rFonts w:hint="eastAsia" w:ascii="仿宋_GB2312" w:hAnsi="仿宋_GB2312" w:eastAsia="仿宋_GB2312" w:cs="仿宋_GB2312"/>
                <w:spacing w:val="9"/>
                <w:sz w:val="32"/>
                <w:szCs w:val="32"/>
                <w:lang w:val="en-US" w:eastAsia="zh-CN"/>
              </w:rPr>
              <w:pPrChange w:id="1453" w:author="资产处-杨旷希" w:date="2026-09-25T11:12:3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455" w:author="于舟" w:date="2026-10-20T10:08:13Z">
              <w:r>
                <w:rPr>
                  <w:rFonts w:hint="eastAsia" w:ascii="仿宋_GB2312" w:hAnsi="仿宋_GB2312" w:eastAsia="仿宋_GB2312" w:cs="仿宋_GB2312"/>
                  <w:spacing w:val="9"/>
                  <w:sz w:val="32"/>
                  <w:szCs w:val="32"/>
                  <w:lang w:val="en-US" w:eastAsia="zh-CN"/>
                </w:rPr>
                <w:delText>▲3.提供设备维修管理功能模块，结合电子审批流程，形成全面的维修台账。设备处置后对接资产管理系统，实现大型仪器共享管理平台状态同步。</w:delText>
              </w:r>
            </w:del>
          </w:p>
          <w:p w14:paraId="32E6DB68">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457" w:author="于舟" w:date="2026-10-20T10:08:13Z"/>
                <w:rFonts w:hint="eastAsia" w:ascii="仿宋_GB2312" w:hAnsi="仿宋_GB2312" w:eastAsia="仿宋_GB2312" w:cs="仿宋_GB2312"/>
                <w:spacing w:val="9"/>
                <w:sz w:val="32"/>
                <w:szCs w:val="32"/>
                <w:lang w:val="en-US" w:eastAsia="zh-CN"/>
              </w:rPr>
              <w:pPrChange w:id="1456"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114" w:leftChars="0" w:right="178" w:rightChars="0"/>
                  <w:textAlignment w:val="baseline"/>
                </w:pPr>
              </w:pPrChange>
            </w:pPr>
            <w:del w:id="1458" w:author="于舟" w:date="2026-10-20T10:08:13Z">
              <w:r>
                <w:rPr>
                  <w:rFonts w:hint="eastAsia" w:ascii="仿宋_GB2312" w:hAnsi="仿宋_GB2312" w:eastAsia="仿宋_GB2312" w:cs="仿宋_GB2312"/>
                  <w:spacing w:val="9"/>
                  <w:sz w:val="32"/>
                  <w:szCs w:val="32"/>
                  <w:lang w:val="en-US" w:eastAsia="zh-CN"/>
                </w:rPr>
                <w:delText>4.要求支持实验人员在系统门户仪器详情页面进行报修，支持填写仪器故障详情，管理员可以在后台报修管理查看实验人员报修记录，包括仪器名称、报告人、故障描述和报修时间。</w:delText>
              </w:r>
            </w:del>
          </w:p>
          <w:p w14:paraId="63D0D52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460" w:author="于舟" w:date="2026-10-20T10:08:13Z"/>
                <w:rFonts w:hint="eastAsia" w:ascii="仿宋_GB2312" w:hAnsi="仿宋_GB2312" w:eastAsia="仿宋_GB2312" w:cs="仿宋_GB2312"/>
                <w:b w:val="0"/>
                <w:bCs w:val="0"/>
                <w:spacing w:val="9"/>
                <w:sz w:val="32"/>
                <w:szCs w:val="32"/>
                <w:lang w:val="en-US" w:eastAsia="zh-CN"/>
                <w:rPrChange w:id="1461" w:author="资产处-杨旷希" w:date="2026-09-25T11:13:18Z">
                  <w:rPr>
                    <w:del w:id="1462" w:author="于舟" w:date="2026-10-20T10:08:13Z"/>
                    <w:rFonts w:hint="eastAsia" w:ascii="宋体" w:hAnsi="宋体" w:eastAsia="宋体" w:cs="宋体"/>
                    <w:b/>
                    <w:bCs/>
                    <w:spacing w:val="9"/>
                    <w:sz w:val="20"/>
                    <w:lang w:val="en-US" w:eastAsia="zh-CN"/>
                  </w:rPr>
                </w:rPrChange>
              </w:rPr>
              <w:pPrChange w:id="145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463" w:author="于舟" w:date="2026-10-20T10:08:13Z">
              <w:r>
                <w:rPr>
                  <w:rFonts w:hint="eastAsia" w:ascii="仿宋_GB2312" w:hAnsi="仿宋_GB2312" w:eastAsia="仿宋_GB2312" w:cs="仿宋_GB2312"/>
                  <w:b w:val="0"/>
                  <w:bCs w:val="0"/>
                  <w:spacing w:val="9"/>
                  <w:sz w:val="32"/>
                  <w:szCs w:val="32"/>
                  <w:lang w:val="en-US" w:eastAsia="zh-CN"/>
                  <w:rPrChange w:id="1464" w:author="资产处-杨旷希" w:date="2026-09-25T11:13:18Z">
                    <w:rPr>
                      <w:rFonts w:hint="eastAsia" w:ascii="宋体" w:hAnsi="宋体" w:eastAsia="宋体" w:cs="宋体"/>
                      <w:b/>
                      <w:bCs/>
                      <w:spacing w:val="9"/>
                      <w:sz w:val="20"/>
                      <w:lang w:val="en-US" w:eastAsia="zh-CN"/>
                    </w:rPr>
                  </w:rPrChange>
                </w:rPr>
                <w:delText>（十六）送样检测管理</w:delText>
              </w:r>
            </w:del>
          </w:p>
          <w:p w14:paraId="6975017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466" w:author="于舟" w:date="2026-10-20T10:08:13Z"/>
                <w:rFonts w:hint="eastAsia" w:ascii="仿宋_GB2312" w:hAnsi="仿宋_GB2312" w:eastAsia="仿宋_GB2312" w:cs="仿宋_GB2312"/>
                <w:spacing w:val="9"/>
                <w:sz w:val="32"/>
                <w:szCs w:val="32"/>
                <w:lang w:val="en-US" w:eastAsia="zh-CN"/>
              </w:rPr>
              <w:pPrChange w:id="146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467" w:author="于舟" w:date="2026-10-20T10:08:13Z">
              <w:r>
                <w:rPr>
                  <w:rFonts w:hint="eastAsia" w:ascii="仿宋_GB2312" w:hAnsi="仿宋_GB2312" w:eastAsia="仿宋_GB2312" w:cs="仿宋_GB2312"/>
                  <w:spacing w:val="9"/>
                  <w:sz w:val="32"/>
                  <w:szCs w:val="32"/>
                  <w:lang w:val="en-US" w:eastAsia="zh-CN"/>
                </w:rPr>
                <w:delText>1.送样检测申请</w:delText>
              </w:r>
            </w:del>
          </w:p>
          <w:p w14:paraId="4AA69ED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469" w:author="于舟" w:date="2026-10-20T10:08:13Z"/>
                <w:rFonts w:hint="eastAsia" w:ascii="仿宋_GB2312" w:hAnsi="仿宋_GB2312" w:eastAsia="仿宋_GB2312" w:cs="仿宋_GB2312"/>
                <w:spacing w:val="9"/>
                <w:sz w:val="32"/>
                <w:szCs w:val="32"/>
                <w:lang w:val="en-US" w:eastAsia="zh-CN"/>
              </w:rPr>
              <w:pPrChange w:id="1468" w:author="资产处-杨旷希" w:date="2026-09-25T11:12:56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470" w:author="于舟" w:date="2026-10-20T10:08:13Z">
              <w:r>
                <w:rPr>
                  <w:rFonts w:hint="eastAsia" w:ascii="仿宋_GB2312" w:hAnsi="仿宋_GB2312" w:eastAsia="仿宋_GB2312" w:cs="仿宋_GB2312"/>
                  <w:spacing w:val="9"/>
                  <w:sz w:val="32"/>
                  <w:szCs w:val="32"/>
                  <w:lang w:val="en-US" w:eastAsia="zh-CN"/>
                </w:rPr>
                <w:delText>▲（1）支持送样人在线填写送样预约单，支持一个送样单可以选择多个检测项目，避免重复多次预约申请。支持送样人在送样预约单详情查看实际完成样品数量、实际检测机时、扣费信息、扣费状态、付费人、付费方式和费用信息</w:delText>
              </w:r>
            </w:del>
            <w:ins w:id="1471" w:author="资产处-杨旷希" w:date="2026-09-25T10:18:07Z">
              <w:del w:id="1472" w:author="于舟" w:date="2026-10-20T10:08:13Z">
                <w:r>
                  <w:rPr>
                    <w:rFonts w:hint="eastAsia" w:ascii="仿宋_GB2312" w:hAnsi="仿宋_GB2312" w:eastAsia="仿宋_GB2312" w:cs="仿宋_GB2312"/>
                    <w:spacing w:val="9"/>
                    <w:sz w:val="32"/>
                    <w:szCs w:val="32"/>
                    <w:lang w:val="en-US" w:eastAsia="zh-CN"/>
                  </w:rPr>
                  <w:delText>，</w:delText>
                </w:r>
              </w:del>
            </w:ins>
            <w:del w:id="1473" w:author="于舟" w:date="2026-10-20T10:08:13Z">
              <w:r>
                <w:rPr>
                  <w:rFonts w:hint="eastAsia" w:ascii="仿宋_GB2312" w:hAnsi="仿宋_GB2312" w:eastAsia="仿宋_GB2312" w:cs="仿宋_GB2312"/>
                  <w:spacing w:val="9"/>
                  <w:sz w:val="32"/>
                  <w:szCs w:val="32"/>
                  <w:lang w:val="en-US" w:eastAsia="zh-CN"/>
                </w:rPr>
                <w:delText>支持查看扣费修改日志。</w:delText>
              </w:r>
            </w:del>
          </w:p>
          <w:p w14:paraId="054666FA">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475" w:author="于舟" w:date="2026-10-20T10:08:13Z"/>
                <w:rFonts w:hint="eastAsia" w:ascii="仿宋_GB2312" w:hAnsi="仿宋_GB2312" w:eastAsia="仿宋_GB2312" w:cs="仿宋_GB2312"/>
                <w:spacing w:val="9"/>
                <w:sz w:val="32"/>
                <w:szCs w:val="32"/>
                <w:lang w:val="en-US" w:eastAsia="zh-CN"/>
              </w:rPr>
              <w:pPrChange w:id="1474" w:author="资产处-杨旷希" w:date="2026-09-25T11:12:56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476" w:author="于舟" w:date="2026-10-20T10:08:13Z">
              <w:r>
                <w:rPr>
                  <w:rFonts w:hint="eastAsia" w:ascii="仿宋_GB2312" w:hAnsi="仿宋_GB2312" w:eastAsia="仿宋_GB2312" w:cs="仿宋_GB2312"/>
                  <w:spacing w:val="9"/>
                  <w:sz w:val="32"/>
                  <w:szCs w:val="32"/>
                  <w:lang w:val="en-US" w:eastAsia="zh-CN"/>
                </w:rPr>
                <w:delText>（2）要求支持通过送样预约单详情实时查看样品进度：送样预约、管理审核、开始检测、结束检测、结果上传、结果发放、下载结果、质疑和质疑受理的时间及日志。</w:delText>
              </w:r>
            </w:del>
          </w:p>
          <w:p w14:paraId="1B4E331C">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478" w:author="于舟" w:date="2026-10-20T10:08:13Z"/>
                <w:rFonts w:hint="eastAsia" w:ascii="仿宋_GB2312" w:hAnsi="仿宋_GB2312" w:eastAsia="仿宋_GB2312" w:cs="仿宋_GB2312"/>
                <w:spacing w:val="9"/>
                <w:sz w:val="32"/>
                <w:szCs w:val="32"/>
                <w:lang w:val="en-US" w:eastAsia="zh-CN"/>
              </w:rPr>
              <w:pPrChange w:id="1477" w:author="资产处-杨旷希" w:date="2026-09-25T11:12:56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479" w:author="于舟" w:date="2026-10-20T10:08:13Z">
              <w:r>
                <w:rPr>
                  <w:rFonts w:hint="eastAsia" w:ascii="仿宋_GB2312" w:hAnsi="仿宋_GB2312" w:eastAsia="仿宋_GB2312" w:cs="仿宋_GB2312"/>
                  <w:spacing w:val="9"/>
                  <w:sz w:val="32"/>
                  <w:szCs w:val="32"/>
                  <w:lang w:val="en-US" w:eastAsia="zh-CN"/>
                </w:rPr>
                <w:delText>（3）要求支持送样预约单复制功能，实现快速提交送样预约单。</w:delText>
              </w:r>
            </w:del>
          </w:p>
          <w:p w14:paraId="7C9B717C">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481" w:author="于舟" w:date="2026-10-20T10:08:13Z"/>
                <w:rFonts w:hint="eastAsia" w:ascii="仿宋_GB2312" w:hAnsi="仿宋_GB2312" w:eastAsia="仿宋_GB2312" w:cs="仿宋_GB2312"/>
                <w:spacing w:val="9"/>
                <w:sz w:val="32"/>
                <w:szCs w:val="32"/>
                <w:lang w:val="en-US" w:eastAsia="zh-CN"/>
              </w:rPr>
              <w:pPrChange w:id="1480"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482" w:author="于舟" w:date="2026-10-20T10:08:13Z">
              <w:r>
                <w:rPr>
                  <w:rFonts w:hint="eastAsia" w:ascii="仿宋_GB2312" w:hAnsi="仿宋_GB2312" w:eastAsia="仿宋_GB2312" w:cs="仿宋_GB2312"/>
                  <w:spacing w:val="9"/>
                  <w:sz w:val="32"/>
                  <w:szCs w:val="32"/>
                  <w:lang w:val="en-US" w:eastAsia="zh-CN"/>
                </w:rPr>
                <w:delText>2.送样检测管理</w:delText>
              </w:r>
            </w:del>
          </w:p>
          <w:p w14:paraId="3F580A91">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484" w:author="于舟" w:date="2026-10-20T10:08:13Z"/>
                <w:rFonts w:hint="eastAsia" w:ascii="仿宋_GB2312" w:hAnsi="仿宋_GB2312" w:eastAsia="仿宋_GB2312" w:cs="仿宋_GB2312"/>
                <w:spacing w:val="9"/>
                <w:sz w:val="32"/>
                <w:szCs w:val="32"/>
                <w:lang w:val="en-US" w:eastAsia="zh-CN"/>
              </w:rPr>
              <w:pPrChange w:id="1483"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485" w:author="于舟" w:date="2026-10-20T10:08:13Z">
              <w:r>
                <w:rPr>
                  <w:rFonts w:hint="eastAsia" w:ascii="仿宋_GB2312" w:hAnsi="仿宋_GB2312" w:eastAsia="仿宋_GB2312" w:cs="仿宋_GB2312"/>
                  <w:spacing w:val="9"/>
                  <w:sz w:val="32"/>
                  <w:szCs w:val="32"/>
                  <w:lang w:val="en-US" w:eastAsia="zh-CN"/>
                </w:rPr>
                <w:delText>▲（1）支持送样检测进程管理：对项目检测进程管理，在结束检测时需填写本次项目实际完成样品数、实际检测机时等信息；</w:delText>
              </w:r>
            </w:del>
          </w:p>
          <w:p w14:paraId="3A48CAE5">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487" w:author="于舟" w:date="2026-10-20T10:08:13Z"/>
                <w:rFonts w:hint="eastAsia" w:ascii="仿宋_GB2312" w:hAnsi="仿宋_GB2312" w:eastAsia="仿宋_GB2312" w:cs="仿宋_GB2312"/>
                <w:spacing w:val="9"/>
                <w:sz w:val="32"/>
                <w:szCs w:val="32"/>
                <w:lang w:val="en-US" w:eastAsia="zh-CN"/>
              </w:rPr>
              <w:pPrChange w:id="1486"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488" w:author="于舟" w:date="2026-10-20T10:08:13Z">
              <w:r>
                <w:rPr>
                  <w:rFonts w:hint="eastAsia" w:ascii="仿宋_GB2312" w:hAnsi="仿宋_GB2312" w:eastAsia="仿宋_GB2312" w:cs="仿宋_GB2312"/>
                  <w:spacing w:val="9"/>
                  <w:sz w:val="32"/>
                  <w:szCs w:val="32"/>
                  <w:lang w:val="en-US" w:eastAsia="zh-CN"/>
                </w:rPr>
                <w:delText>（2）要求支持送样列表功能，支持查看送样列表信息，支持批量审批，满足检测单位快速处理送样单需求，提高工作效率；</w:delText>
              </w:r>
            </w:del>
          </w:p>
          <w:p w14:paraId="2158842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490" w:author="于舟" w:date="2026-10-20T10:08:13Z"/>
                <w:rFonts w:hint="eastAsia" w:ascii="仿宋_GB2312" w:hAnsi="仿宋_GB2312" w:eastAsia="仿宋_GB2312" w:cs="仿宋_GB2312"/>
                <w:spacing w:val="9"/>
                <w:sz w:val="32"/>
                <w:szCs w:val="32"/>
                <w:lang w:val="en-US" w:eastAsia="zh-CN"/>
              </w:rPr>
              <w:pPrChange w:id="1489"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491" w:author="于舟" w:date="2026-10-20T10:08:13Z">
              <w:r>
                <w:rPr>
                  <w:rFonts w:hint="eastAsia" w:ascii="仿宋_GB2312" w:hAnsi="仿宋_GB2312" w:eastAsia="仿宋_GB2312" w:cs="仿宋_GB2312"/>
                  <w:spacing w:val="9"/>
                  <w:sz w:val="32"/>
                  <w:szCs w:val="32"/>
                  <w:lang w:val="en-US" w:eastAsia="zh-CN"/>
                </w:rPr>
                <w:delText>（3）要求支持检测结果上传，文件上传类型支持txt,rar,pdf,jpg,doc,xls,zip；</w:delText>
              </w:r>
            </w:del>
          </w:p>
          <w:p w14:paraId="7EC0BDF9">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493" w:author="于舟" w:date="2026-10-20T10:08:13Z"/>
                <w:rFonts w:hint="eastAsia" w:ascii="仿宋_GB2312" w:hAnsi="仿宋_GB2312" w:eastAsia="仿宋_GB2312" w:cs="仿宋_GB2312"/>
                <w:spacing w:val="9"/>
                <w:sz w:val="32"/>
                <w:szCs w:val="32"/>
                <w:lang w:val="en-US" w:eastAsia="zh-CN"/>
              </w:rPr>
              <w:pPrChange w:id="1492"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494" w:author="于舟" w:date="2026-10-20T10:08:13Z">
              <w:r>
                <w:rPr>
                  <w:rFonts w:hint="eastAsia" w:ascii="仿宋_GB2312" w:hAnsi="仿宋_GB2312" w:eastAsia="仿宋_GB2312" w:cs="仿宋_GB2312"/>
                  <w:spacing w:val="9"/>
                  <w:sz w:val="32"/>
                  <w:szCs w:val="32"/>
                  <w:lang w:val="en-US" w:eastAsia="zh-CN"/>
                </w:rPr>
                <w:delText>（4）支持检测结果发放，支持将结果发送到送样单及邮箱；</w:delText>
              </w:r>
            </w:del>
          </w:p>
          <w:p w14:paraId="266577A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496" w:author="于舟" w:date="2026-10-20T10:08:13Z"/>
                <w:rFonts w:hint="eastAsia" w:ascii="仿宋_GB2312" w:hAnsi="仿宋_GB2312" w:eastAsia="仿宋_GB2312" w:cs="仿宋_GB2312"/>
                <w:spacing w:val="9"/>
                <w:sz w:val="32"/>
                <w:szCs w:val="32"/>
                <w:lang w:val="en-US" w:eastAsia="zh-CN"/>
              </w:rPr>
              <w:pPrChange w:id="1495"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497" w:author="于舟" w:date="2026-10-20T10:08:13Z">
              <w:r>
                <w:rPr>
                  <w:rFonts w:hint="eastAsia" w:ascii="仿宋_GB2312" w:hAnsi="仿宋_GB2312" w:eastAsia="仿宋_GB2312" w:cs="仿宋_GB2312"/>
                  <w:spacing w:val="9"/>
                  <w:sz w:val="32"/>
                  <w:szCs w:val="32"/>
                  <w:lang w:val="en-US" w:eastAsia="zh-CN"/>
                </w:rPr>
                <w:delText>（5）支持送样人对检测结果质疑，工作人员在收到质疑后可以进行处理，送样人在送样预约详情查看质疑受理信息。</w:delText>
              </w:r>
            </w:del>
          </w:p>
          <w:p w14:paraId="6829BEE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499" w:author="于舟" w:date="2026-10-20T10:08:13Z"/>
                <w:rFonts w:hint="eastAsia" w:ascii="仿宋_GB2312" w:hAnsi="仿宋_GB2312" w:eastAsia="仿宋_GB2312" w:cs="仿宋_GB2312"/>
                <w:spacing w:val="9"/>
                <w:sz w:val="32"/>
                <w:szCs w:val="32"/>
                <w:lang w:val="en-US" w:eastAsia="zh-CN"/>
              </w:rPr>
              <w:pPrChange w:id="1498"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00" w:author="于舟" w:date="2026-10-20T10:08:13Z">
              <w:r>
                <w:rPr>
                  <w:rFonts w:hint="eastAsia" w:ascii="仿宋_GB2312" w:hAnsi="仿宋_GB2312" w:eastAsia="仿宋_GB2312" w:cs="仿宋_GB2312"/>
                  <w:spacing w:val="9"/>
                  <w:sz w:val="32"/>
                  <w:szCs w:val="32"/>
                  <w:lang w:val="en-US" w:eastAsia="zh-CN"/>
                </w:rPr>
                <w:delText>3、送样检测设置</w:delText>
              </w:r>
            </w:del>
          </w:p>
          <w:p w14:paraId="7927E1ED">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502" w:author="于舟" w:date="2026-10-20T10:08:13Z"/>
                <w:rFonts w:hint="eastAsia" w:ascii="仿宋_GB2312" w:hAnsi="仿宋_GB2312" w:eastAsia="仿宋_GB2312" w:cs="仿宋_GB2312"/>
                <w:spacing w:val="9"/>
                <w:sz w:val="32"/>
                <w:szCs w:val="32"/>
                <w:lang w:val="en-US" w:eastAsia="zh-CN"/>
              </w:rPr>
              <w:pPrChange w:id="1501"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1503"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504" w:author="资产处-杨旷希" w:date="2026-09-25T11:13:18Z">
                    <w:rPr>
                      <w:rFonts w:hint="default" w:ascii="宋体" w:hAnsi="宋体" w:eastAsia="宋体" w:cs="宋体"/>
                      <w:snapToGrid w:val="0"/>
                      <w:color w:val="000000"/>
                      <w:spacing w:val="9"/>
                      <w:kern w:val="0"/>
                      <w:sz w:val="20"/>
                      <w:szCs w:val="20"/>
                      <w:lang w:val="en-US" w:eastAsia="zh-CN" w:bidi="ar-SA"/>
                    </w:rPr>
                  </w:rPrChange>
                </w:rPr>
                <w:delText>(1)</w:delText>
              </w:r>
            </w:del>
            <w:del w:id="1505" w:author="于舟" w:date="2026-10-20T10:08:13Z">
              <w:r>
                <w:rPr>
                  <w:rFonts w:hint="eastAsia" w:ascii="仿宋_GB2312" w:hAnsi="仿宋_GB2312" w:eastAsia="仿宋_GB2312" w:cs="仿宋_GB2312"/>
                  <w:spacing w:val="9"/>
                  <w:sz w:val="32"/>
                  <w:szCs w:val="32"/>
                  <w:lang w:val="en-US" w:eastAsia="zh-CN"/>
                </w:rPr>
                <w:delText>需支持单台仪器可以按照实际自定义多个检测项目，以满足用户对单台仪器的不同种类测试指标的申请。</w:delText>
              </w:r>
            </w:del>
          </w:p>
          <w:p w14:paraId="018B414D">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507" w:author="于舟" w:date="2026-10-20T10:08:13Z"/>
                <w:rFonts w:hint="eastAsia" w:ascii="仿宋_GB2312" w:hAnsi="仿宋_GB2312" w:eastAsia="仿宋_GB2312" w:cs="仿宋_GB2312"/>
                <w:spacing w:val="9"/>
                <w:sz w:val="32"/>
                <w:szCs w:val="32"/>
                <w:lang w:val="en-US" w:eastAsia="zh-CN"/>
              </w:rPr>
              <w:pPrChange w:id="1506"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1508"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509" w:author="资产处-杨旷希" w:date="2026-09-25T11:13:18Z">
                    <w:rPr>
                      <w:rFonts w:hint="default" w:ascii="宋体" w:hAnsi="宋体" w:eastAsia="宋体" w:cs="宋体"/>
                      <w:snapToGrid w:val="0"/>
                      <w:color w:val="000000"/>
                      <w:spacing w:val="9"/>
                      <w:kern w:val="0"/>
                      <w:sz w:val="20"/>
                      <w:szCs w:val="20"/>
                      <w:lang w:val="en-US" w:eastAsia="zh-CN" w:bidi="ar-SA"/>
                    </w:rPr>
                  </w:rPrChange>
                </w:rPr>
                <w:delText>(2)</w:delText>
              </w:r>
            </w:del>
            <w:del w:id="1510" w:author="于舟" w:date="2026-10-20T10:08:13Z">
              <w:r>
                <w:rPr>
                  <w:rFonts w:hint="eastAsia" w:ascii="仿宋_GB2312" w:hAnsi="仿宋_GB2312" w:eastAsia="仿宋_GB2312" w:cs="仿宋_GB2312"/>
                  <w:spacing w:val="9"/>
                  <w:sz w:val="32"/>
                  <w:szCs w:val="32"/>
                  <w:lang w:val="en-US" w:eastAsia="zh-CN"/>
                </w:rPr>
                <w:delText>系统支持自定义单台样品参数，满足检测项目的特殊性，可自定义为必填项。</w:delText>
              </w:r>
            </w:del>
          </w:p>
          <w:p w14:paraId="1A08BD3B">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512" w:author="于舟" w:date="2026-10-20T10:08:13Z"/>
                <w:rFonts w:hint="eastAsia" w:ascii="仿宋_GB2312" w:hAnsi="仿宋_GB2312" w:eastAsia="仿宋_GB2312" w:cs="仿宋_GB2312"/>
                <w:spacing w:val="9"/>
                <w:sz w:val="32"/>
                <w:szCs w:val="32"/>
                <w:lang w:val="en-US" w:eastAsia="zh-CN"/>
              </w:rPr>
              <w:pPrChange w:id="1511"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1513"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514" w:author="资产处-杨旷希" w:date="2026-09-25T11:13:18Z">
                    <w:rPr>
                      <w:rFonts w:hint="default" w:ascii="宋体" w:hAnsi="宋体" w:eastAsia="宋体" w:cs="宋体"/>
                      <w:snapToGrid w:val="0"/>
                      <w:color w:val="000000"/>
                      <w:spacing w:val="9"/>
                      <w:kern w:val="0"/>
                      <w:sz w:val="20"/>
                      <w:szCs w:val="20"/>
                      <w:lang w:val="en-US" w:eastAsia="zh-CN" w:bidi="ar-SA"/>
                    </w:rPr>
                  </w:rPrChange>
                </w:rPr>
                <w:delText>(3)</w:delText>
              </w:r>
            </w:del>
            <w:del w:id="1515" w:author="于舟" w:date="2026-10-20T10:08:13Z">
              <w:r>
                <w:rPr>
                  <w:rFonts w:hint="eastAsia" w:ascii="仿宋_GB2312" w:hAnsi="仿宋_GB2312" w:eastAsia="仿宋_GB2312" w:cs="仿宋_GB2312"/>
                  <w:spacing w:val="9"/>
                  <w:sz w:val="32"/>
                  <w:szCs w:val="32"/>
                  <w:lang w:val="en-US" w:eastAsia="zh-CN"/>
                </w:rPr>
                <w:delText>可自定义设置样品状态：如液态、气态、粉末、固态等。</w:delText>
              </w:r>
            </w:del>
          </w:p>
          <w:p w14:paraId="563FCF67">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517" w:author="于舟" w:date="2026-10-20T10:08:13Z"/>
                <w:rFonts w:hint="eastAsia" w:ascii="仿宋_GB2312" w:hAnsi="仿宋_GB2312" w:eastAsia="仿宋_GB2312" w:cs="仿宋_GB2312"/>
                <w:spacing w:val="9"/>
                <w:sz w:val="32"/>
                <w:szCs w:val="32"/>
                <w:lang w:val="en-US" w:eastAsia="zh-CN"/>
              </w:rPr>
              <w:pPrChange w:id="1516"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1518"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519" w:author="资产处-杨旷希" w:date="2026-09-25T11:13:18Z">
                    <w:rPr>
                      <w:rFonts w:hint="default" w:ascii="宋体" w:hAnsi="宋体" w:eastAsia="宋体" w:cs="宋体"/>
                      <w:snapToGrid w:val="0"/>
                      <w:color w:val="000000"/>
                      <w:spacing w:val="9"/>
                      <w:kern w:val="0"/>
                      <w:sz w:val="20"/>
                      <w:szCs w:val="20"/>
                      <w:lang w:val="en-US" w:eastAsia="zh-CN" w:bidi="ar-SA"/>
                    </w:rPr>
                  </w:rPrChange>
                </w:rPr>
                <w:delText>(4)</w:delText>
              </w:r>
            </w:del>
            <w:del w:id="1520" w:author="于舟" w:date="2026-10-20T10:08:13Z">
              <w:r>
                <w:rPr>
                  <w:rFonts w:hint="eastAsia" w:ascii="仿宋_GB2312" w:hAnsi="仿宋_GB2312" w:eastAsia="仿宋_GB2312" w:cs="仿宋_GB2312"/>
                  <w:spacing w:val="9"/>
                  <w:sz w:val="32"/>
                  <w:szCs w:val="32"/>
                  <w:lang w:val="en-US" w:eastAsia="zh-CN"/>
                </w:rPr>
                <w:delText>支持自定义收费项目，如：耗材费、开机费、仪器损耗费等。</w:delText>
              </w:r>
            </w:del>
          </w:p>
          <w:p w14:paraId="556071FB">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22" w:author="于舟" w:date="2026-10-20T10:08:13Z"/>
                <w:rFonts w:hint="eastAsia" w:ascii="仿宋_GB2312" w:hAnsi="仿宋_GB2312" w:eastAsia="仿宋_GB2312" w:cs="仿宋_GB2312"/>
                <w:spacing w:val="9"/>
                <w:sz w:val="32"/>
                <w:szCs w:val="32"/>
                <w:lang w:val="en-US" w:eastAsia="zh-CN"/>
              </w:rPr>
              <w:pPrChange w:id="1521"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23" w:author="于舟" w:date="2026-10-20T10:08:13Z">
              <w:r>
                <w:rPr>
                  <w:rFonts w:hint="eastAsia" w:ascii="仿宋_GB2312" w:hAnsi="仿宋_GB2312" w:eastAsia="仿宋_GB2312" w:cs="仿宋_GB2312"/>
                  <w:spacing w:val="9"/>
                  <w:sz w:val="32"/>
                  <w:szCs w:val="32"/>
                  <w:lang w:val="en-US" w:eastAsia="zh-CN"/>
                </w:rPr>
                <w:delText>4、送样统计</w:delText>
              </w:r>
            </w:del>
          </w:p>
          <w:p w14:paraId="358891FF">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25" w:author="于舟" w:date="2026-10-20T10:08:13Z"/>
                <w:rFonts w:hint="eastAsia" w:ascii="仿宋_GB2312" w:hAnsi="仿宋_GB2312" w:eastAsia="仿宋_GB2312" w:cs="仿宋_GB2312"/>
                <w:spacing w:val="9"/>
                <w:sz w:val="32"/>
                <w:szCs w:val="32"/>
                <w:lang w:val="en-US" w:eastAsia="zh-CN"/>
              </w:rPr>
              <w:pPrChange w:id="1524"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26" w:author="于舟" w:date="2026-10-20T10:08:13Z">
              <w:r>
                <w:rPr>
                  <w:rFonts w:hint="eastAsia" w:ascii="仿宋_GB2312" w:hAnsi="仿宋_GB2312" w:eastAsia="仿宋_GB2312" w:cs="仿宋_GB2312"/>
                  <w:spacing w:val="9"/>
                  <w:sz w:val="32"/>
                  <w:szCs w:val="32"/>
                  <w:lang w:val="en-US" w:eastAsia="zh-CN"/>
                </w:rPr>
                <w:delText>（1）检测项目统计包括：项目名称、设备名称、资产编号、所属机构、申请单数、样品数、实际样品数、实际检测机时和扣费金额。支持查看送样详情，支持送样统计、送样详情导出功能。</w:delText>
              </w:r>
            </w:del>
          </w:p>
          <w:p w14:paraId="44ECE3C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28" w:author="于舟" w:date="2026-10-20T10:08:13Z"/>
                <w:rFonts w:hint="eastAsia" w:ascii="仿宋_GB2312" w:hAnsi="仿宋_GB2312" w:eastAsia="仿宋_GB2312" w:cs="仿宋_GB2312"/>
                <w:spacing w:val="9"/>
                <w:sz w:val="32"/>
                <w:szCs w:val="32"/>
                <w:lang w:val="en-US" w:eastAsia="zh-CN"/>
              </w:rPr>
              <w:pPrChange w:id="1527"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29" w:author="于舟" w:date="2026-10-20T10:08:13Z">
              <w:r>
                <w:rPr>
                  <w:rFonts w:hint="eastAsia" w:ascii="仿宋_GB2312" w:hAnsi="仿宋_GB2312" w:eastAsia="仿宋_GB2312" w:cs="仿宋_GB2312"/>
                  <w:spacing w:val="9"/>
                  <w:sz w:val="32"/>
                  <w:szCs w:val="32"/>
                  <w:lang w:val="en-US" w:eastAsia="zh-CN"/>
                </w:rPr>
                <w:delText>（2）按测试人统计包括：测试人、登录名、测试人单位、测试单数、样品数、实际样品数、实际检测机时和总金额。支持查看送样详情，支持送样统计、送样详情导出功能。</w:delText>
              </w:r>
            </w:del>
          </w:p>
          <w:p w14:paraId="541CCC0E">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31" w:author="于舟" w:date="2026-10-20T10:08:13Z"/>
                <w:rFonts w:hint="eastAsia" w:ascii="仿宋_GB2312" w:hAnsi="仿宋_GB2312" w:eastAsia="仿宋_GB2312" w:cs="仿宋_GB2312"/>
                <w:spacing w:val="9"/>
                <w:sz w:val="32"/>
                <w:szCs w:val="32"/>
                <w:lang w:val="en-US" w:eastAsia="zh-CN"/>
              </w:rPr>
              <w:pPrChange w:id="1530" w:author="资产处-杨旷希" w:date="2026-09-25T11:12:49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32" w:author="于舟" w:date="2026-10-20T10:08:13Z">
              <w:r>
                <w:rPr>
                  <w:rFonts w:hint="eastAsia" w:ascii="仿宋_GB2312" w:hAnsi="仿宋_GB2312" w:eastAsia="仿宋_GB2312" w:cs="仿宋_GB2312"/>
                  <w:spacing w:val="9"/>
                  <w:sz w:val="32"/>
                  <w:szCs w:val="32"/>
                  <w:lang w:val="en-US" w:eastAsia="zh-CN"/>
                </w:rPr>
                <w:delText>仪器管理、预约规则、计费规则、用户账号、课题组、组织机构、地理地址库、账户余额、信用额度。</w:delText>
              </w:r>
            </w:del>
          </w:p>
          <w:p w14:paraId="2AC777E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34" w:author="于舟" w:date="2026-10-20T10:08:13Z"/>
                <w:rFonts w:hint="eastAsia" w:ascii="仿宋_GB2312" w:hAnsi="仿宋_GB2312" w:eastAsia="仿宋_GB2312" w:cs="仿宋_GB2312"/>
                <w:b w:val="0"/>
                <w:bCs w:val="0"/>
                <w:spacing w:val="9"/>
                <w:sz w:val="32"/>
                <w:szCs w:val="32"/>
                <w:lang w:val="en-US" w:eastAsia="zh-CN"/>
                <w:rPrChange w:id="1535" w:author="资产处-杨旷希" w:date="2026-09-25T11:13:18Z">
                  <w:rPr>
                    <w:del w:id="1536" w:author="于舟" w:date="2026-10-20T10:08:13Z"/>
                    <w:rFonts w:hint="eastAsia" w:ascii="宋体" w:hAnsi="宋体" w:eastAsia="宋体" w:cs="宋体"/>
                    <w:b/>
                    <w:bCs/>
                    <w:spacing w:val="9"/>
                    <w:sz w:val="20"/>
                    <w:lang w:val="en-US" w:eastAsia="zh-CN"/>
                  </w:rPr>
                </w:rPrChange>
              </w:rPr>
              <w:pPrChange w:id="153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37" w:author="于舟" w:date="2026-10-20T10:08:13Z">
              <w:r>
                <w:rPr>
                  <w:rFonts w:hint="eastAsia" w:ascii="仿宋_GB2312" w:hAnsi="仿宋_GB2312" w:eastAsia="仿宋_GB2312" w:cs="仿宋_GB2312"/>
                  <w:b w:val="0"/>
                  <w:bCs w:val="0"/>
                  <w:spacing w:val="9"/>
                  <w:sz w:val="32"/>
                  <w:szCs w:val="32"/>
                  <w:lang w:val="en-US" w:eastAsia="zh-CN"/>
                  <w:rPrChange w:id="1538" w:author="资产处-杨旷希" w:date="2026-09-25T11:13:18Z">
                    <w:rPr>
                      <w:rFonts w:hint="eastAsia" w:ascii="宋体" w:hAnsi="宋体" w:eastAsia="宋体" w:cs="宋体"/>
                      <w:b/>
                      <w:bCs/>
                      <w:spacing w:val="9"/>
                      <w:sz w:val="20"/>
                      <w:lang w:val="en-US" w:eastAsia="zh-CN"/>
                    </w:rPr>
                  </w:rPrChange>
                </w:rPr>
                <w:delText>（十七）绩效考核管理</w:delText>
              </w:r>
            </w:del>
          </w:p>
          <w:p w14:paraId="3C4D15AF">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40" w:author="于舟" w:date="2026-10-20T10:08:13Z"/>
                <w:rFonts w:hint="eastAsia" w:ascii="仿宋_GB2312" w:hAnsi="仿宋_GB2312" w:eastAsia="仿宋_GB2312" w:cs="仿宋_GB2312"/>
                <w:spacing w:val="9"/>
                <w:sz w:val="32"/>
                <w:szCs w:val="32"/>
                <w:lang w:val="en-US" w:eastAsia="zh-CN"/>
              </w:rPr>
              <w:pPrChange w:id="153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41" w:author="于舟" w:date="2026-10-20T10:08:13Z">
              <w:r>
                <w:rPr>
                  <w:rFonts w:hint="eastAsia" w:ascii="仿宋_GB2312" w:hAnsi="仿宋_GB2312" w:eastAsia="仿宋_GB2312" w:cs="仿宋_GB2312"/>
                  <w:spacing w:val="9"/>
                  <w:sz w:val="32"/>
                  <w:szCs w:val="32"/>
                  <w:lang w:val="en-US" w:eastAsia="zh-CN"/>
                </w:rPr>
                <w:delText>1.要求支持通过预设考核规则，对科研仪器设备和各科研仪器设备管理单位进行考核，用于帮助实验室管理者灵活地评估和优化仪器设备的使用效率，促进各部门切实落实大型仪器开放共享工作。</w:delText>
              </w:r>
            </w:del>
          </w:p>
          <w:p w14:paraId="1772E1FA">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43" w:author="于舟" w:date="2026-10-20T10:08:13Z"/>
                <w:rFonts w:hint="eastAsia" w:ascii="仿宋_GB2312" w:hAnsi="仿宋_GB2312" w:eastAsia="仿宋_GB2312" w:cs="仿宋_GB2312"/>
                <w:spacing w:val="9"/>
                <w:sz w:val="32"/>
                <w:szCs w:val="32"/>
                <w:lang w:val="en-US" w:eastAsia="zh-CN"/>
              </w:rPr>
              <w:pPrChange w:id="154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44" w:author="于舟" w:date="2026-10-20T10:08:13Z">
              <w:r>
                <w:rPr>
                  <w:rFonts w:hint="eastAsia" w:ascii="仿宋_GB2312" w:hAnsi="仿宋_GB2312" w:eastAsia="仿宋_GB2312" w:cs="仿宋_GB2312"/>
                  <w:spacing w:val="9"/>
                  <w:sz w:val="32"/>
                  <w:szCs w:val="32"/>
                  <w:lang w:val="en-US" w:eastAsia="zh-CN"/>
                </w:rPr>
                <w:delText>2.要求系统支持根据指标值自动计算得分，要求每个指标的计分公式，管理员均可在后台界面中自定义配置，满足各种各样的考核指标评分规则。</w:delText>
              </w:r>
            </w:del>
          </w:p>
          <w:p w14:paraId="04E8CDE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46" w:author="于舟" w:date="2026-10-20T10:08:13Z"/>
                <w:rFonts w:hint="eastAsia" w:ascii="仿宋_GB2312" w:hAnsi="仿宋_GB2312" w:eastAsia="仿宋_GB2312" w:cs="仿宋_GB2312"/>
                <w:spacing w:val="9"/>
                <w:sz w:val="32"/>
                <w:szCs w:val="32"/>
                <w:lang w:val="en-US" w:eastAsia="zh-CN"/>
              </w:rPr>
              <w:pPrChange w:id="154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47" w:author="于舟" w:date="2026-10-20T10:08:13Z">
              <w:r>
                <w:rPr>
                  <w:rFonts w:hint="eastAsia" w:ascii="仿宋_GB2312" w:hAnsi="仿宋_GB2312" w:eastAsia="仿宋_GB2312" w:cs="仿宋_GB2312"/>
                  <w:spacing w:val="9"/>
                  <w:sz w:val="32"/>
                  <w:szCs w:val="32"/>
                  <w:lang w:val="en-US" w:eastAsia="zh-CN"/>
                </w:rPr>
                <w:delText>3.支持后台设置考核任务、考核方式、考核周期、考核内容、评分方式（是否采用加权评分）、上报时间、考核流程、填报对象、填写事项、附件等所需信息。</w:delText>
              </w:r>
            </w:del>
          </w:p>
          <w:p w14:paraId="1A6BA10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49" w:author="于舟" w:date="2026-10-20T10:08:13Z"/>
                <w:rFonts w:hint="eastAsia" w:ascii="仿宋_GB2312" w:hAnsi="仿宋_GB2312" w:eastAsia="仿宋_GB2312" w:cs="仿宋_GB2312"/>
                <w:spacing w:val="9"/>
                <w:sz w:val="32"/>
                <w:szCs w:val="32"/>
                <w:lang w:val="en-US" w:eastAsia="zh-CN"/>
              </w:rPr>
              <w:pPrChange w:id="154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50" w:author="于舟" w:date="2026-10-20T10:08:13Z">
              <w:r>
                <w:rPr>
                  <w:rFonts w:hint="eastAsia" w:ascii="仿宋_GB2312" w:hAnsi="仿宋_GB2312" w:eastAsia="仿宋_GB2312" w:cs="仿宋_GB2312"/>
                  <w:spacing w:val="9"/>
                  <w:sz w:val="32"/>
                  <w:szCs w:val="32"/>
                  <w:lang w:val="en-US" w:eastAsia="zh-CN"/>
                </w:rPr>
                <w:delText>▲4.支持灵活配置考核指标，支持配置多层级指标，支持新增、删除、修改、上移/下移、预览指标，以及配置指标的指标值和指标评分。</w:delText>
              </w:r>
            </w:del>
          </w:p>
          <w:p w14:paraId="79A9678A">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52" w:author="于舟" w:date="2026-10-20T10:08:13Z"/>
                <w:rFonts w:hint="eastAsia" w:ascii="仿宋_GB2312" w:hAnsi="仿宋_GB2312" w:eastAsia="仿宋_GB2312" w:cs="仿宋_GB2312"/>
                <w:spacing w:val="9"/>
                <w:sz w:val="32"/>
                <w:szCs w:val="32"/>
                <w:lang w:val="en-US" w:eastAsia="zh-CN"/>
              </w:rPr>
              <w:pPrChange w:id="155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53" w:author="于舟" w:date="2026-10-20T10:08:13Z">
              <w:r>
                <w:rPr>
                  <w:rFonts w:hint="eastAsia" w:ascii="仿宋_GB2312" w:hAnsi="仿宋_GB2312" w:eastAsia="仿宋_GB2312" w:cs="仿宋_GB2312"/>
                  <w:spacing w:val="9"/>
                  <w:sz w:val="32"/>
                  <w:szCs w:val="32"/>
                  <w:lang w:val="en-US" w:eastAsia="zh-CN"/>
                </w:rPr>
                <w:delText>5.支持灵活配置绩效考核审核流程，包括审核节点、审核人员等。</w:delText>
              </w:r>
            </w:del>
          </w:p>
          <w:p w14:paraId="1FA9CADE">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55" w:author="于舟" w:date="2026-10-20T10:08:13Z"/>
                <w:rFonts w:hint="eastAsia" w:ascii="仿宋_GB2312" w:hAnsi="仿宋_GB2312" w:eastAsia="仿宋_GB2312" w:cs="仿宋_GB2312"/>
                <w:spacing w:val="9"/>
                <w:sz w:val="32"/>
                <w:szCs w:val="32"/>
                <w:lang w:val="en-US" w:eastAsia="zh-CN"/>
              </w:rPr>
              <w:pPrChange w:id="155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56" w:author="于舟" w:date="2026-10-20T10:08:13Z">
              <w:r>
                <w:rPr>
                  <w:rFonts w:hint="eastAsia" w:ascii="仿宋_GB2312" w:hAnsi="仿宋_GB2312" w:eastAsia="仿宋_GB2312" w:cs="仿宋_GB2312"/>
                  <w:spacing w:val="9"/>
                  <w:sz w:val="32"/>
                  <w:szCs w:val="32"/>
                  <w:lang w:val="en-US" w:eastAsia="zh-CN"/>
                </w:rPr>
                <w:delText>6.支持填报人上传、查看附件，填报、查询和撤回考核任务， 以及查看考核进度。</w:delText>
              </w:r>
            </w:del>
          </w:p>
          <w:p w14:paraId="3F58C5C0">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58" w:author="于舟" w:date="2026-10-20T10:08:13Z"/>
                <w:rFonts w:hint="eastAsia" w:ascii="仿宋_GB2312" w:hAnsi="仿宋_GB2312" w:eastAsia="仿宋_GB2312" w:cs="仿宋_GB2312"/>
                <w:spacing w:val="9"/>
                <w:sz w:val="32"/>
                <w:szCs w:val="32"/>
                <w:lang w:val="en-US" w:eastAsia="zh-CN"/>
              </w:rPr>
              <w:pPrChange w:id="155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59" w:author="于舟" w:date="2026-10-20T10:08:13Z">
              <w:r>
                <w:rPr>
                  <w:rFonts w:hint="eastAsia" w:ascii="仿宋_GB2312" w:hAnsi="仿宋_GB2312" w:eastAsia="仿宋_GB2312" w:cs="仿宋_GB2312"/>
                  <w:spacing w:val="9"/>
                  <w:sz w:val="32"/>
                  <w:szCs w:val="32"/>
                  <w:lang w:val="en-US" w:eastAsia="zh-CN"/>
                </w:rPr>
                <w:delText>7.支持审核人查看附件，对填报人提交的绩效考核表进行审核和查询，支持审核通过/退回，退回后填报人需重新填写考核表。</w:delText>
              </w:r>
            </w:del>
          </w:p>
          <w:p w14:paraId="043547CC">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61" w:author="于舟" w:date="2026-10-20T10:08:13Z"/>
                <w:rFonts w:hint="eastAsia" w:ascii="仿宋_GB2312" w:hAnsi="仿宋_GB2312" w:eastAsia="仿宋_GB2312" w:cs="仿宋_GB2312"/>
                <w:spacing w:val="9"/>
                <w:sz w:val="32"/>
                <w:szCs w:val="32"/>
                <w:lang w:val="en-US" w:eastAsia="zh-CN"/>
              </w:rPr>
              <w:pPrChange w:id="156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62" w:author="于舟" w:date="2026-10-20T10:08:13Z">
              <w:r>
                <w:rPr>
                  <w:rFonts w:hint="eastAsia" w:ascii="仿宋_GB2312" w:hAnsi="仿宋_GB2312" w:eastAsia="仿宋_GB2312" w:cs="仿宋_GB2312"/>
                  <w:spacing w:val="9"/>
                  <w:sz w:val="32"/>
                  <w:szCs w:val="32"/>
                  <w:lang w:val="en-US" w:eastAsia="zh-CN"/>
                </w:rPr>
                <w:delText>8.支持评分人根据填报内容进行评分，系统自动算出总分。</w:delText>
              </w:r>
            </w:del>
          </w:p>
          <w:p w14:paraId="281957EA">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64" w:author="于舟" w:date="2026-10-20T10:08:13Z"/>
                <w:rFonts w:hint="eastAsia" w:ascii="仿宋_GB2312" w:hAnsi="仿宋_GB2312" w:eastAsia="仿宋_GB2312" w:cs="仿宋_GB2312"/>
                <w:spacing w:val="9"/>
                <w:sz w:val="32"/>
                <w:szCs w:val="32"/>
                <w:lang w:val="en-US" w:eastAsia="zh-CN"/>
              </w:rPr>
              <w:pPrChange w:id="156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65" w:author="于舟" w:date="2026-10-20T10:08:13Z">
              <w:r>
                <w:rPr>
                  <w:rFonts w:hint="eastAsia" w:ascii="仿宋_GB2312" w:hAnsi="仿宋_GB2312" w:eastAsia="仿宋_GB2312" w:cs="仿宋_GB2312"/>
                  <w:spacing w:val="9"/>
                  <w:sz w:val="32"/>
                  <w:szCs w:val="32"/>
                  <w:lang w:val="en-US" w:eastAsia="zh-CN"/>
                </w:rPr>
                <w:delText>9.实现公告、填报、审核、评分、公示全流程，可以从仪器管理、人才培养、服务学科、实验室安全、科研成果、开放共享等多维度进行全面评价与考核。实现设备管理人员与使用人员的双向互评。</w:delText>
              </w:r>
            </w:del>
          </w:p>
          <w:p w14:paraId="3A7AA1B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67" w:author="于舟" w:date="2026-10-20T10:08:13Z"/>
                <w:rFonts w:hint="eastAsia" w:ascii="仿宋_GB2312" w:hAnsi="仿宋_GB2312" w:eastAsia="仿宋_GB2312" w:cs="仿宋_GB2312"/>
                <w:b w:val="0"/>
                <w:bCs w:val="0"/>
                <w:spacing w:val="9"/>
                <w:sz w:val="32"/>
                <w:szCs w:val="32"/>
                <w:lang w:val="en-US" w:eastAsia="zh-CN"/>
                <w:rPrChange w:id="1568" w:author="资产处-杨旷希" w:date="2026-09-25T11:13:18Z">
                  <w:rPr>
                    <w:del w:id="1569" w:author="于舟" w:date="2026-10-20T10:08:13Z"/>
                    <w:rFonts w:hint="eastAsia" w:ascii="宋体" w:hAnsi="宋体" w:eastAsia="宋体" w:cs="宋体"/>
                    <w:b/>
                    <w:bCs/>
                    <w:spacing w:val="9"/>
                    <w:sz w:val="20"/>
                    <w:lang w:val="en-US" w:eastAsia="zh-CN"/>
                  </w:rPr>
                </w:rPrChange>
              </w:rPr>
              <w:pPrChange w:id="156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70" w:author="于舟" w:date="2026-10-20T10:08:13Z">
              <w:r>
                <w:rPr>
                  <w:rFonts w:hint="eastAsia" w:ascii="仿宋_GB2312" w:hAnsi="仿宋_GB2312" w:eastAsia="仿宋_GB2312" w:cs="仿宋_GB2312"/>
                  <w:b w:val="0"/>
                  <w:bCs w:val="0"/>
                  <w:spacing w:val="9"/>
                  <w:sz w:val="32"/>
                  <w:szCs w:val="32"/>
                  <w:lang w:val="en-US" w:eastAsia="zh-CN"/>
                  <w:rPrChange w:id="1571" w:author="资产处-杨旷希" w:date="2026-09-25T11:13:18Z">
                    <w:rPr>
                      <w:rFonts w:hint="eastAsia" w:ascii="宋体" w:hAnsi="宋体" w:eastAsia="宋体" w:cs="宋体"/>
                      <w:b/>
                      <w:bCs/>
                      <w:spacing w:val="9"/>
                      <w:sz w:val="20"/>
                      <w:lang w:val="en-US" w:eastAsia="zh-CN"/>
                    </w:rPr>
                  </w:rPrChange>
                </w:rPr>
                <w:delText>（十八）科研成果管理</w:delText>
              </w:r>
            </w:del>
          </w:p>
          <w:p w14:paraId="34B782F9">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73" w:author="于舟" w:date="2026-10-20T10:08:13Z"/>
                <w:rFonts w:hint="eastAsia" w:ascii="仿宋_GB2312" w:hAnsi="仿宋_GB2312" w:eastAsia="仿宋_GB2312" w:cs="仿宋_GB2312"/>
                <w:spacing w:val="9"/>
                <w:sz w:val="32"/>
                <w:szCs w:val="32"/>
                <w:lang w:val="en-US" w:eastAsia="zh-CN"/>
              </w:rPr>
              <w:pPrChange w:id="157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74" w:author="于舟" w:date="2026-10-20T10:08:13Z">
              <w:r>
                <w:rPr>
                  <w:rFonts w:hint="eastAsia" w:ascii="仿宋_GB2312" w:hAnsi="仿宋_GB2312" w:eastAsia="仿宋_GB2312" w:cs="仿宋_GB2312"/>
                  <w:spacing w:val="9"/>
                  <w:sz w:val="32"/>
                  <w:szCs w:val="32"/>
                  <w:lang w:val="en-US" w:eastAsia="zh-CN"/>
                </w:rPr>
                <w:delText>1.支持对科研项目、论文、出版论著、发明专利、获奖成果等成果进行管理和展示。</w:delText>
              </w:r>
            </w:del>
          </w:p>
          <w:p w14:paraId="6F085BE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76" w:author="于舟" w:date="2026-10-20T10:08:13Z"/>
                <w:rFonts w:hint="eastAsia" w:ascii="仿宋_GB2312" w:hAnsi="仿宋_GB2312" w:eastAsia="仿宋_GB2312" w:cs="仿宋_GB2312"/>
                <w:spacing w:val="9"/>
                <w:sz w:val="32"/>
                <w:szCs w:val="32"/>
                <w:lang w:val="en-US" w:eastAsia="zh-CN"/>
              </w:rPr>
              <w:pPrChange w:id="157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77" w:author="于舟" w:date="2026-10-20T10:08:13Z">
              <w:r>
                <w:rPr>
                  <w:rFonts w:hint="eastAsia" w:ascii="仿宋_GB2312" w:hAnsi="仿宋_GB2312" w:eastAsia="仿宋_GB2312" w:cs="仿宋_GB2312"/>
                  <w:spacing w:val="9"/>
                  <w:sz w:val="32"/>
                  <w:szCs w:val="32"/>
                  <w:lang w:val="en-US" w:eastAsia="zh-CN"/>
                </w:rPr>
                <w:delText>2.支持进行成果录入申请，包括成果的基本信息以及相应附件的提交；</w:delText>
              </w:r>
            </w:del>
          </w:p>
          <w:p w14:paraId="55C978B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79" w:author="于舟" w:date="2026-10-20T10:08:13Z"/>
                <w:rFonts w:hint="eastAsia" w:ascii="仿宋_GB2312" w:hAnsi="仿宋_GB2312" w:eastAsia="仿宋_GB2312" w:cs="仿宋_GB2312"/>
                <w:spacing w:val="9"/>
                <w:sz w:val="32"/>
                <w:szCs w:val="32"/>
                <w:lang w:val="en-US" w:eastAsia="zh-CN"/>
              </w:rPr>
              <w:pPrChange w:id="157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80" w:author="于舟" w:date="2026-10-20T10:08:13Z">
              <w:r>
                <w:rPr>
                  <w:rFonts w:hint="eastAsia" w:ascii="仿宋_GB2312" w:hAnsi="仿宋_GB2312" w:eastAsia="仿宋_GB2312" w:cs="仿宋_GB2312"/>
                  <w:spacing w:val="9"/>
                  <w:sz w:val="32"/>
                  <w:szCs w:val="32"/>
                  <w:lang w:val="en-US" w:eastAsia="zh-CN"/>
                </w:rPr>
                <w:delText>3.管理员支持通过管理页面对成果信息、培养人员数目、支撑设备等信息进行管理。</w:delText>
              </w:r>
            </w:del>
          </w:p>
          <w:p w14:paraId="18E387D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82" w:author="于舟" w:date="2026-10-20T10:08:13Z"/>
                <w:rFonts w:hint="eastAsia" w:ascii="仿宋_GB2312" w:hAnsi="仿宋_GB2312" w:eastAsia="仿宋_GB2312" w:cs="仿宋_GB2312"/>
                <w:spacing w:val="9"/>
                <w:sz w:val="32"/>
                <w:szCs w:val="32"/>
                <w:lang w:val="en-US" w:eastAsia="zh-CN"/>
              </w:rPr>
              <w:pPrChange w:id="158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83" w:author="于舟" w:date="2026-10-20T10:08:13Z">
              <w:r>
                <w:rPr>
                  <w:rFonts w:hint="eastAsia" w:ascii="仿宋_GB2312" w:hAnsi="仿宋_GB2312" w:eastAsia="仿宋_GB2312" w:cs="仿宋_GB2312"/>
                  <w:spacing w:val="9"/>
                  <w:sz w:val="32"/>
                  <w:szCs w:val="32"/>
                  <w:lang w:val="en-US" w:eastAsia="zh-CN"/>
                </w:rPr>
                <w:delText>4.支持提供论文、获奖、专利等科研成果的管理功能，用户可自行添加/编辑/删除自己的成果，添加成果时可以选择成果所属的项目，通过使用仪器反馈时填写项目，成果与仪器关联。</w:delText>
              </w:r>
            </w:del>
          </w:p>
          <w:p w14:paraId="78A8735C">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85" w:author="于舟" w:date="2026-10-20T10:08:13Z"/>
                <w:rFonts w:hint="eastAsia" w:ascii="仿宋_GB2312" w:hAnsi="仿宋_GB2312" w:eastAsia="仿宋_GB2312" w:cs="仿宋_GB2312"/>
                <w:spacing w:val="9"/>
                <w:sz w:val="32"/>
                <w:szCs w:val="32"/>
                <w:lang w:val="en-US" w:eastAsia="zh-CN"/>
              </w:rPr>
              <w:pPrChange w:id="158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86" w:author="于舟" w:date="2026-10-20T10:08:13Z">
              <w:r>
                <w:rPr>
                  <w:rFonts w:hint="eastAsia" w:ascii="仿宋_GB2312" w:hAnsi="仿宋_GB2312" w:eastAsia="仿宋_GB2312" w:cs="仿宋_GB2312"/>
                  <w:spacing w:val="9"/>
                  <w:sz w:val="32"/>
                  <w:szCs w:val="32"/>
                  <w:lang w:val="en-US" w:eastAsia="zh-CN"/>
                </w:rPr>
                <w:delText>5.支持在系统内对科研项目、发表论文、出版论著、发明专利、获奖成果、研究生培养情况等信息进行管理，留作统计、归档、保存，支持导出到EXCEL表。</w:delText>
              </w:r>
            </w:del>
          </w:p>
          <w:p w14:paraId="22796406">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88" w:author="于舟" w:date="2026-10-20T10:08:13Z"/>
                <w:rFonts w:hint="eastAsia" w:ascii="仿宋_GB2312" w:hAnsi="仿宋_GB2312" w:eastAsia="仿宋_GB2312" w:cs="仿宋_GB2312"/>
                <w:b w:val="0"/>
                <w:bCs w:val="0"/>
                <w:spacing w:val="9"/>
                <w:sz w:val="32"/>
                <w:szCs w:val="32"/>
                <w:highlight w:val="none"/>
                <w:lang w:val="en-US" w:eastAsia="zh-CN"/>
                <w:rPrChange w:id="1589" w:author="资产处-杨旷希" w:date="2026-09-25T11:13:18Z">
                  <w:rPr>
                    <w:del w:id="1590" w:author="于舟" w:date="2026-10-20T10:08:13Z"/>
                    <w:rFonts w:hint="eastAsia" w:ascii="宋体" w:hAnsi="宋体" w:eastAsia="宋体" w:cs="宋体"/>
                    <w:b/>
                    <w:bCs/>
                    <w:spacing w:val="9"/>
                    <w:sz w:val="20"/>
                    <w:highlight w:val="none"/>
                    <w:lang w:val="en-US" w:eastAsia="zh-CN"/>
                  </w:rPr>
                </w:rPrChange>
              </w:rPr>
              <w:pPrChange w:id="158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91" w:author="于舟" w:date="2026-10-20T10:08:13Z">
              <w:r>
                <w:rPr>
                  <w:rFonts w:hint="eastAsia" w:ascii="仿宋_GB2312" w:hAnsi="仿宋_GB2312" w:eastAsia="仿宋_GB2312" w:cs="仿宋_GB2312"/>
                  <w:b w:val="0"/>
                  <w:bCs w:val="0"/>
                  <w:spacing w:val="9"/>
                  <w:sz w:val="32"/>
                  <w:szCs w:val="32"/>
                  <w:highlight w:val="none"/>
                  <w:lang w:val="en-US" w:eastAsia="zh-CN"/>
                  <w:rPrChange w:id="1592" w:author="资产处-杨旷希" w:date="2026-09-25T11:13:18Z">
                    <w:rPr>
                      <w:rFonts w:hint="eastAsia" w:ascii="宋体" w:hAnsi="宋体" w:eastAsia="宋体" w:cs="宋体"/>
                      <w:b/>
                      <w:bCs/>
                      <w:spacing w:val="9"/>
                      <w:sz w:val="20"/>
                      <w:highlight w:val="none"/>
                      <w:lang w:val="en-US" w:eastAsia="zh-CN"/>
                    </w:rPr>
                  </w:rPrChange>
                </w:rPr>
                <w:delText>（二十）微信端预约助手</w:delText>
              </w:r>
            </w:del>
          </w:p>
          <w:p w14:paraId="0F3548E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94" w:author="于舟" w:date="2026-10-20T10:08:13Z"/>
                <w:rFonts w:hint="eastAsia" w:ascii="仿宋_GB2312" w:hAnsi="仿宋_GB2312" w:eastAsia="仿宋_GB2312" w:cs="仿宋_GB2312"/>
                <w:spacing w:val="9"/>
                <w:sz w:val="32"/>
                <w:szCs w:val="32"/>
                <w:lang w:val="en-US" w:eastAsia="zh-CN"/>
              </w:rPr>
              <w:pPrChange w:id="159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95" w:author="于舟" w:date="2026-10-20T10:08:13Z">
              <w:r>
                <w:rPr>
                  <w:rFonts w:hint="eastAsia" w:ascii="仿宋_GB2312" w:hAnsi="仿宋_GB2312" w:eastAsia="仿宋_GB2312" w:cs="仿宋_GB2312"/>
                  <w:spacing w:val="9"/>
                  <w:sz w:val="32"/>
                  <w:szCs w:val="32"/>
                  <w:lang w:val="en-US" w:eastAsia="zh-CN"/>
                </w:rPr>
                <w:delText>1.支持实验者微信通过仪器名称查找仪器和收藏仪器。</w:delText>
              </w:r>
            </w:del>
          </w:p>
          <w:p w14:paraId="34E1299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597" w:author="于舟" w:date="2026-10-20T10:08:13Z"/>
                <w:rFonts w:hint="eastAsia" w:ascii="仿宋_GB2312" w:hAnsi="仿宋_GB2312" w:eastAsia="仿宋_GB2312" w:cs="仿宋_GB2312"/>
                <w:spacing w:val="9"/>
                <w:sz w:val="32"/>
                <w:szCs w:val="32"/>
                <w:lang w:val="en-US" w:eastAsia="zh-CN"/>
              </w:rPr>
              <w:pPrChange w:id="159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598" w:author="于舟" w:date="2026-10-20T10:08:13Z">
              <w:r>
                <w:rPr>
                  <w:rFonts w:hint="eastAsia" w:ascii="仿宋_GB2312" w:hAnsi="仿宋_GB2312" w:eastAsia="仿宋_GB2312" w:cs="仿宋_GB2312"/>
                  <w:spacing w:val="9"/>
                  <w:sz w:val="32"/>
                  <w:szCs w:val="32"/>
                  <w:lang w:val="en-US" w:eastAsia="zh-CN"/>
                </w:rPr>
                <w:delText>▲2.支持实验者进行仪器的资质申请并提供资质申请记录。</w:delText>
              </w:r>
            </w:del>
          </w:p>
          <w:p w14:paraId="5AA21BE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00" w:author="于舟" w:date="2026-10-20T10:08:13Z"/>
                <w:rFonts w:hint="eastAsia" w:ascii="仿宋_GB2312" w:hAnsi="仿宋_GB2312" w:eastAsia="仿宋_GB2312" w:cs="仿宋_GB2312"/>
                <w:spacing w:val="9"/>
                <w:sz w:val="32"/>
                <w:szCs w:val="32"/>
                <w:lang w:val="en-US" w:eastAsia="zh-CN"/>
              </w:rPr>
              <w:pPrChange w:id="159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01" w:author="于舟" w:date="2026-10-20T10:08:13Z">
              <w:r>
                <w:rPr>
                  <w:rFonts w:hint="eastAsia" w:ascii="仿宋_GB2312" w:hAnsi="仿宋_GB2312" w:eastAsia="仿宋_GB2312" w:cs="仿宋_GB2312"/>
                  <w:spacing w:val="9"/>
                  <w:sz w:val="32"/>
                  <w:szCs w:val="32"/>
                  <w:lang w:val="en-US" w:eastAsia="zh-CN"/>
                </w:rPr>
                <w:delText>★3.支持实验者进行仪器机时预约，通过选择预约时间段、填写使用性质和实验内容、预估本次实验费用后提交完成。同时提供预约记录。</w:delText>
              </w:r>
            </w:del>
          </w:p>
          <w:p w14:paraId="07CEDBF0">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03" w:author="于舟" w:date="2026-10-20T10:08:13Z"/>
                <w:rFonts w:hint="eastAsia" w:ascii="仿宋_GB2312" w:hAnsi="仿宋_GB2312" w:eastAsia="仿宋_GB2312" w:cs="仿宋_GB2312"/>
                <w:spacing w:val="9"/>
                <w:sz w:val="32"/>
                <w:szCs w:val="32"/>
                <w:lang w:val="en-US" w:eastAsia="zh-CN"/>
              </w:rPr>
              <w:pPrChange w:id="160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04" w:author="于舟" w:date="2026-10-20T10:08:13Z">
              <w:r>
                <w:rPr>
                  <w:rFonts w:hint="eastAsia" w:ascii="仿宋_GB2312" w:hAnsi="仿宋_GB2312" w:eastAsia="仿宋_GB2312" w:cs="仿宋_GB2312"/>
                  <w:spacing w:val="9"/>
                  <w:sz w:val="32"/>
                  <w:szCs w:val="32"/>
                  <w:lang w:val="en-US" w:eastAsia="zh-CN"/>
                </w:rPr>
                <w:delText>★4.支持实验者进行送样预约，通过填写使用性质、样品信息、检测项目、检测条件及要求后提交完成。同时提供送样申请记录。</w:delText>
              </w:r>
            </w:del>
          </w:p>
          <w:p w14:paraId="2EA33ECA">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06" w:author="于舟" w:date="2026-10-20T10:08:13Z"/>
                <w:rFonts w:hint="eastAsia" w:ascii="仿宋_GB2312" w:hAnsi="仿宋_GB2312" w:eastAsia="仿宋_GB2312" w:cs="仿宋_GB2312"/>
                <w:spacing w:val="9"/>
                <w:sz w:val="32"/>
                <w:szCs w:val="32"/>
                <w:lang w:val="en-US" w:eastAsia="zh-CN"/>
              </w:rPr>
              <w:pPrChange w:id="160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07" w:author="于舟" w:date="2026-10-20T10:08:13Z">
              <w:r>
                <w:rPr>
                  <w:rFonts w:hint="eastAsia" w:ascii="仿宋_GB2312" w:hAnsi="仿宋_GB2312" w:eastAsia="仿宋_GB2312" w:cs="仿宋_GB2312"/>
                  <w:spacing w:val="9"/>
                  <w:sz w:val="32"/>
                  <w:szCs w:val="32"/>
                  <w:lang w:val="en-US" w:eastAsia="zh-CN"/>
                </w:rPr>
                <w:delText>5.支持实验者通过微信进行扫码上下机、扫码开门等功能，并提供相应的记录。</w:delText>
              </w:r>
            </w:del>
          </w:p>
          <w:p w14:paraId="006B59F6">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09" w:author="于舟" w:date="2026-10-20T10:08:13Z"/>
                <w:rFonts w:hint="eastAsia" w:ascii="仿宋_GB2312" w:hAnsi="仿宋_GB2312" w:eastAsia="仿宋_GB2312" w:cs="仿宋_GB2312"/>
                <w:spacing w:val="9"/>
                <w:sz w:val="32"/>
                <w:szCs w:val="32"/>
                <w:lang w:val="en-US" w:eastAsia="zh-CN"/>
              </w:rPr>
              <w:pPrChange w:id="160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10" w:author="于舟" w:date="2026-10-20T10:08:13Z">
              <w:r>
                <w:rPr>
                  <w:rFonts w:hint="eastAsia" w:ascii="仿宋_GB2312" w:hAnsi="仿宋_GB2312" w:eastAsia="仿宋_GB2312" w:cs="仿宋_GB2312"/>
                  <w:spacing w:val="9"/>
                  <w:sz w:val="32"/>
                  <w:szCs w:val="32"/>
                  <w:lang w:val="en-US" w:eastAsia="zh-CN"/>
                </w:rPr>
                <w:delText>▲6.支持微信接收大型仪器共享管理系统推送的仪器动态及系统反馈的信息，包括用户预约成功消息推送、扣费成功消息推送、预约审核通知、用户注册审核提醒、用户仪器预约审核通知、用户预约上机提醒通知、超时关机提醒消息等。</w:delText>
              </w:r>
            </w:del>
          </w:p>
          <w:p w14:paraId="507CC110">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12" w:author="于舟" w:date="2026-10-20T10:08:13Z"/>
                <w:rFonts w:hint="eastAsia" w:ascii="仿宋_GB2312" w:hAnsi="仿宋_GB2312" w:eastAsia="仿宋_GB2312" w:cs="仿宋_GB2312"/>
                <w:spacing w:val="9"/>
                <w:sz w:val="32"/>
                <w:szCs w:val="32"/>
                <w:lang w:val="en-US" w:eastAsia="zh-CN"/>
              </w:rPr>
              <w:pPrChange w:id="161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13" w:author="于舟" w:date="2026-10-20T10:08:13Z">
              <w:r>
                <w:rPr>
                  <w:rFonts w:hint="eastAsia" w:ascii="仿宋_GB2312" w:hAnsi="仿宋_GB2312" w:eastAsia="仿宋_GB2312" w:cs="仿宋_GB2312"/>
                  <w:spacing w:val="9"/>
                  <w:sz w:val="32"/>
                  <w:szCs w:val="32"/>
                  <w:lang w:val="en-US" w:eastAsia="zh-CN"/>
                </w:rPr>
                <w:delText>7.支持管理员通过微信端对用户进行注册审核及仪器资质审核功能，审核结果自动同步至大型仪器共享管理系统。</w:delText>
              </w:r>
            </w:del>
          </w:p>
          <w:p w14:paraId="3FC695DB">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15" w:author="于舟" w:date="2026-10-20T10:08:13Z"/>
                <w:rFonts w:hint="eastAsia" w:ascii="仿宋_GB2312" w:hAnsi="仿宋_GB2312" w:eastAsia="仿宋_GB2312" w:cs="仿宋_GB2312"/>
                <w:spacing w:val="9"/>
                <w:sz w:val="32"/>
                <w:szCs w:val="32"/>
                <w:lang w:val="en-US" w:eastAsia="zh-CN"/>
              </w:rPr>
              <w:pPrChange w:id="161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16" w:author="于舟" w:date="2026-10-20T10:08:13Z">
              <w:r>
                <w:rPr>
                  <w:rFonts w:hint="eastAsia" w:ascii="仿宋_GB2312" w:hAnsi="仿宋_GB2312" w:eastAsia="仿宋_GB2312" w:cs="仿宋_GB2312"/>
                  <w:spacing w:val="9"/>
                  <w:sz w:val="32"/>
                  <w:szCs w:val="32"/>
                  <w:lang w:val="en-US" w:eastAsia="zh-CN"/>
                </w:rPr>
                <w:delText>（1）用户审核时，提供：审核通过、审核不通过、删除、禁止登录、禁止预约等操作功能，审核不通过时，支持备注以便用户了解原因；</w:delText>
              </w:r>
            </w:del>
          </w:p>
          <w:p w14:paraId="582296FB">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18" w:author="于舟" w:date="2026-10-20T10:08:13Z"/>
                <w:rFonts w:hint="eastAsia" w:ascii="仿宋_GB2312" w:hAnsi="仿宋_GB2312" w:eastAsia="仿宋_GB2312" w:cs="仿宋_GB2312"/>
                <w:spacing w:val="9"/>
                <w:sz w:val="32"/>
                <w:szCs w:val="32"/>
                <w:lang w:val="en-US" w:eastAsia="zh-CN"/>
              </w:rPr>
              <w:pPrChange w:id="161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19" w:author="于舟" w:date="2026-10-20T10:08:13Z">
              <w:r>
                <w:rPr>
                  <w:rFonts w:hint="eastAsia" w:ascii="仿宋_GB2312" w:hAnsi="仿宋_GB2312" w:eastAsia="仿宋_GB2312" w:cs="仿宋_GB2312"/>
                  <w:spacing w:val="9"/>
                  <w:sz w:val="32"/>
                  <w:szCs w:val="32"/>
                  <w:lang w:val="en-US" w:eastAsia="zh-CN"/>
                </w:rPr>
                <w:delText>（2）仪器资质审核时，提供：删除、审核不通过、审核通过等操作功能，审核不通过时，支持备注以便用户了解原因；</w:delText>
              </w:r>
            </w:del>
          </w:p>
          <w:p w14:paraId="0B891D9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21" w:author="于舟" w:date="2026-10-20T10:08:13Z"/>
                <w:rFonts w:hint="eastAsia" w:ascii="仿宋_GB2312" w:hAnsi="仿宋_GB2312" w:eastAsia="仿宋_GB2312" w:cs="仿宋_GB2312"/>
                <w:spacing w:val="9"/>
                <w:sz w:val="32"/>
                <w:szCs w:val="32"/>
                <w:lang w:val="en-US" w:eastAsia="zh-CN"/>
              </w:rPr>
              <w:pPrChange w:id="162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22" w:author="于舟" w:date="2026-10-20T10:08:13Z">
              <w:r>
                <w:rPr>
                  <w:rFonts w:hint="eastAsia" w:ascii="仿宋_GB2312" w:hAnsi="仿宋_GB2312" w:eastAsia="仿宋_GB2312" w:cs="仿宋_GB2312"/>
                  <w:spacing w:val="9"/>
                  <w:sz w:val="32"/>
                  <w:szCs w:val="32"/>
                  <w:lang w:val="en-US" w:eastAsia="zh-CN"/>
                </w:rPr>
                <w:delText>8.个人中心要求支持个人信息查询，包括联系地址、证件类型、证件号码、单位机构、导师、年级、专业、研究方向、卡号等内容。</w:delText>
              </w:r>
            </w:del>
          </w:p>
          <w:p w14:paraId="39D74E85">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24" w:author="于舟" w:date="2026-10-20T10:08:13Z"/>
                <w:rFonts w:hint="eastAsia" w:ascii="仿宋_GB2312" w:hAnsi="仿宋_GB2312" w:eastAsia="仿宋_GB2312" w:cs="仿宋_GB2312"/>
                <w:spacing w:val="9"/>
                <w:sz w:val="32"/>
                <w:szCs w:val="32"/>
                <w:lang w:val="en-US" w:eastAsia="zh-CN"/>
              </w:rPr>
              <w:pPrChange w:id="162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25" w:author="于舟" w:date="2026-10-20T10:08:13Z">
              <w:r>
                <w:rPr>
                  <w:rFonts w:hint="eastAsia" w:ascii="仿宋_GB2312" w:hAnsi="仿宋_GB2312" w:eastAsia="仿宋_GB2312" w:cs="仿宋_GB2312"/>
                  <w:spacing w:val="9"/>
                  <w:sz w:val="32"/>
                  <w:szCs w:val="32"/>
                  <w:lang w:val="en-US" w:eastAsia="zh-CN"/>
                </w:rPr>
                <w:delText>9.个人中心中提供使用记录、预约记录、送样申请记录、扣费记录、资质申请记录等查询。并提供必要的记录详情查看页面。</w:delText>
              </w:r>
            </w:del>
          </w:p>
          <w:p w14:paraId="629D2771">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27" w:author="于舟" w:date="2026-10-20T10:08:13Z"/>
                <w:rFonts w:hint="eastAsia" w:ascii="仿宋_GB2312" w:hAnsi="仿宋_GB2312" w:eastAsia="仿宋_GB2312" w:cs="仿宋_GB2312"/>
                <w:spacing w:val="9"/>
                <w:sz w:val="32"/>
                <w:szCs w:val="32"/>
                <w:lang w:val="en-US" w:eastAsia="zh-CN"/>
              </w:rPr>
              <w:pPrChange w:id="162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28" w:author="于舟" w:date="2026-10-20T10:08:13Z">
              <w:r>
                <w:rPr>
                  <w:rFonts w:hint="eastAsia" w:ascii="仿宋_GB2312" w:hAnsi="仿宋_GB2312" w:eastAsia="仿宋_GB2312" w:cs="仿宋_GB2312"/>
                  <w:spacing w:val="9"/>
                  <w:sz w:val="32"/>
                  <w:szCs w:val="32"/>
                  <w:lang w:val="en-US" w:eastAsia="zh-CN"/>
                </w:rPr>
                <w:delText>10.支持微信端仪器信息浏览，包括：仪器名称、仪器型号、联系人、联系电话、放置地点等仪器简要概况信息。仪器详情信息：名称、资产编号、型号、产地、出产日期、购买日期、所属单位、所属分类、联系人、放置地点。同时提供申请、撤销申请、预约、送样预约等快捷操作功能。</w:delText>
              </w:r>
            </w:del>
          </w:p>
          <w:p w14:paraId="75AD3E5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30" w:author="于舟" w:date="2026-10-20T10:08:13Z"/>
                <w:rFonts w:hint="eastAsia" w:ascii="仿宋_GB2312" w:hAnsi="仿宋_GB2312" w:eastAsia="仿宋_GB2312" w:cs="仿宋_GB2312"/>
                <w:spacing w:val="9"/>
                <w:sz w:val="32"/>
                <w:szCs w:val="32"/>
                <w:lang w:val="en-US" w:eastAsia="zh-CN"/>
              </w:rPr>
              <w:pPrChange w:id="162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31" w:author="于舟" w:date="2026-10-20T10:08:13Z">
              <w:r>
                <w:rPr>
                  <w:rFonts w:hint="eastAsia" w:ascii="仿宋_GB2312" w:hAnsi="仿宋_GB2312" w:eastAsia="仿宋_GB2312" w:cs="仿宋_GB2312"/>
                  <w:spacing w:val="9"/>
                  <w:sz w:val="32"/>
                  <w:szCs w:val="32"/>
                  <w:lang w:val="en-US" w:eastAsia="zh-CN"/>
                </w:rPr>
                <w:delText>11.支持用户信誉积分查询，包括处罚记录和不良行为报告。</w:delText>
              </w:r>
            </w:del>
          </w:p>
          <w:p w14:paraId="71ABFE5E">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33" w:author="于舟" w:date="2026-10-20T10:08:13Z"/>
                <w:rFonts w:hint="eastAsia" w:ascii="仿宋_GB2312" w:hAnsi="仿宋_GB2312" w:eastAsia="仿宋_GB2312" w:cs="仿宋_GB2312"/>
                <w:spacing w:val="9"/>
                <w:sz w:val="32"/>
                <w:szCs w:val="32"/>
                <w:lang w:val="en-US" w:eastAsia="zh-CN"/>
              </w:rPr>
              <w:pPrChange w:id="163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34" w:author="于舟" w:date="2026-10-20T10:08:13Z">
              <w:r>
                <w:rPr>
                  <w:rFonts w:hint="eastAsia" w:ascii="仿宋_GB2312" w:hAnsi="仿宋_GB2312" w:eastAsia="仿宋_GB2312" w:cs="仿宋_GB2312"/>
                  <w:spacing w:val="9"/>
                  <w:sz w:val="32"/>
                  <w:szCs w:val="32"/>
                  <w:lang w:val="en-US" w:eastAsia="zh-CN"/>
                </w:rPr>
                <w:delText>12.支持申请预约撤销操作。</w:delText>
              </w:r>
            </w:del>
          </w:p>
          <w:p w14:paraId="0E60599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36" w:author="于舟" w:date="2026-10-20T10:08:13Z"/>
                <w:rFonts w:hint="eastAsia" w:ascii="仿宋_GB2312" w:hAnsi="仿宋_GB2312" w:eastAsia="仿宋_GB2312" w:cs="仿宋_GB2312"/>
                <w:spacing w:val="9"/>
                <w:sz w:val="32"/>
                <w:szCs w:val="32"/>
                <w:lang w:val="en-US" w:eastAsia="zh-CN"/>
              </w:rPr>
              <w:pPrChange w:id="163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37" w:author="于舟" w:date="2026-10-20T10:08:13Z">
              <w:r>
                <w:rPr>
                  <w:rFonts w:hint="eastAsia" w:ascii="仿宋_GB2312" w:hAnsi="仿宋_GB2312" w:eastAsia="仿宋_GB2312" w:cs="仿宋_GB2312"/>
                  <w:spacing w:val="9"/>
                  <w:sz w:val="32"/>
                  <w:szCs w:val="32"/>
                  <w:lang w:val="en-US" w:eastAsia="zh-CN"/>
                </w:rPr>
                <w:delText>13.预约仪器时支持按照现有大型仪器共享管理系统的规则检查用 户的预约资格权限，如不良行为、仪器黑名单、公告阅读情况、培训通过情况、在线考试等资格审查，通过之后才可预约。如通不过，提示具体未通过的原因。</w:delText>
              </w:r>
            </w:del>
          </w:p>
          <w:p w14:paraId="2A44B0B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39" w:author="于舟" w:date="2026-10-20T10:08:13Z"/>
                <w:rFonts w:hint="eastAsia" w:ascii="仿宋_GB2312" w:hAnsi="仿宋_GB2312" w:eastAsia="仿宋_GB2312" w:cs="仿宋_GB2312"/>
                <w:spacing w:val="9"/>
                <w:sz w:val="32"/>
                <w:szCs w:val="32"/>
                <w:lang w:val="en-US" w:eastAsia="zh-CN"/>
              </w:rPr>
              <w:pPrChange w:id="163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40" w:author="于舟" w:date="2026-10-20T10:08:13Z">
              <w:r>
                <w:rPr>
                  <w:rFonts w:hint="eastAsia" w:ascii="仿宋_GB2312" w:hAnsi="仿宋_GB2312" w:eastAsia="仿宋_GB2312" w:cs="仿宋_GB2312"/>
                  <w:spacing w:val="9"/>
                  <w:sz w:val="32"/>
                  <w:szCs w:val="32"/>
                  <w:lang w:val="en-US" w:eastAsia="zh-CN"/>
                </w:rPr>
                <w:delText>14.送样预约：要求支持实验者送样预约微信填单功能。流程步骤应遵循电脑端送样预约填单流程。</w:delText>
              </w:r>
            </w:del>
          </w:p>
          <w:p w14:paraId="3CCA78B9">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42" w:author="于舟" w:date="2026-10-20T10:08:13Z"/>
                <w:rFonts w:hint="eastAsia" w:ascii="仿宋_GB2312" w:hAnsi="仿宋_GB2312" w:eastAsia="仿宋_GB2312" w:cs="仿宋_GB2312"/>
                <w:spacing w:val="9"/>
                <w:sz w:val="32"/>
                <w:szCs w:val="32"/>
                <w:lang w:val="en-US" w:eastAsia="zh-CN"/>
              </w:rPr>
              <w:pPrChange w:id="164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43" w:author="于舟" w:date="2026-10-20T10:08:13Z">
              <w:r>
                <w:rPr>
                  <w:rFonts w:hint="eastAsia" w:ascii="仿宋_GB2312" w:hAnsi="仿宋_GB2312" w:eastAsia="仿宋_GB2312" w:cs="仿宋_GB2312"/>
                  <w:spacing w:val="9"/>
                  <w:sz w:val="32"/>
                  <w:szCs w:val="32"/>
                  <w:lang w:val="en-US" w:eastAsia="zh-CN"/>
                </w:rPr>
                <w:delText>15.支持导师（PI）账户汇总查询，包括存款情况、支出情况、剩余金额、存款明细。</w:delText>
              </w:r>
            </w:del>
          </w:p>
          <w:p w14:paraId="20FA767E">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45" w:author="于舟" w:date="2026-10-20T10:08:13Z"/>
                <w:rFonts w:hint="eastAsia" w:ascii="仿宋_GB2312" w:hAnsi="仿宋_GB2312" w:eastAsia="仿宋_GB2312" w:cs="仿宋_GB2312"/>
                <w:spacing w:val="9"/>
                <w:sz w:val="32"/>
                <w:szCs w:val="32"/>
                <w:lang w:val="en-US" w:eastAsia="zh-CN"/>
              </w:rPr>
              <w:pPrChange w:id="164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46" w:author="于舟" w:date="2026-10-20T10:08:13Z">
              <w:r>
                <w:rPr>
                  <w:rFonts w:hint="eastAsia" w:ascii="仿宋_GB2312" w:hAnsi="仿宋_GB2312" w:eastAsia="仿宋_GB2312" w:cs="仿宋_GB2312"/>
                  <w:spacing w:val="9"/>
                  <w:sz w:val="32"/>
                  <w:szCs w:val="32"/>
                  <w:lang w:val="en-US" w:eastAsia="zh-CN"/>
                </w:rPr>
                <w:delText>16.支持导师（PI）查看明下成员（研究生）使用记录，包括成员使用记录列表。每条记录详情包括仪器名称、预约时间、使用时间、计费时长、计费标准、样品数、费用等内容。</w:delText>
              </w:r>
            </w:del>
          </w:p>
          <w:p w14:paraId="0ACF3D1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right="178" w:firstLine="1352" w:firstLineChars="400"/>
              <w:textAlignment w:val="baseline"/>
              <w:rPr>
                <w:del w:id="1648" w:author="于舟" w:date="2026-10-20T10:08:13Z"/>
                <w:rFonts w:hint="eastAsia" w:ascii="仿宋_GB2312" w:hAnsi="仿宋_GB2312" w:eastAsia="仿宋_GB2312" w:cs="仿宋_GB2312"/>
                <w:spacing w:val="9"/>
                <w:sz w:val="32"/>
                <w:szCs w:val="32"/>
                <w:lang w:val="en-US" w:eastAsia="zh-CN"/>
              </w:rPr>
              <w:pPrChange w:id="164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right="178" w:firstLine="218" w:firstLineChars="100"/>
                  <w:textAlignment w:val="baseline"/>
                </w:pPr>
              </w:pPrChange>
            </w:pPr>
            <w:del w:id="1649" w:author="于舟" w:date="2026-10-20T10:08:13Z">
              <w:r>
                <w:rPr>
                  <w:rFonts w:hint="eastAsia" w:ascii="仿宋_GB2312" w:hAnsi="仿宋_GB2312" w:eastAsia="仿宋_GB2312" w:cs="仿宋_GB2312"/>
                  <w:spacing w:val="9"/>
                  <w:sz w:val="32"/>
                  <w:szCs w:val="32"/>
                  <w:lang w:val="en-US" w:eastAsia="zh-CN"/>
                </w:rPr>
                <w:delText>17.支持导师（PI）审核用户，主要针对名下成员（研究生）仪器资质审核或预约审核。</w:delText>
              </w:r>
            </w:del>
          </w:p>
          <w:p w14:paraId="54B430D1">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51" w:author="于舟" w:date="2026-10-20T10:08:13Z"/>
                <w:rFonts w:hint="eastAsia" w:ascii="仿宋_GB2312" w:hAnsi="仿宋_GB2312" w:eastAsia="仿宋_GB2312" w:cs="仿宋_GB2312"/>
                <w:spacing w:val="9"/>
                <w:sz w:val="32"/>
                <w:szCs w:val="32"/>
                <w:lang w:val="en-US" w:eastAsia="zh-CN"/>
              </w:rPr>
              <w:pPrChange w:id="165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52" w:author="于舟" w:date="2026-10-20T10:08:13Z">
              <w:r>
                <w:rPr>
                  <w:rFonts w:hint="eastAsia" w:ascii="仿宋_GB2312" w:hAnsi="仿宋_GB2312" w:eastAsia="仿宋_GB2312" w:cs="仿宋_GB2312"/>
                  <w:spacing w:val="9"/>
                  <w:sz w:val="32"/>
                  <w:szCs w:val="32"/>
                  <w:lang w:val="en-US" w:eastAsia="zh-CN"/>
                </w:rPr>
                <w:delText>18.支持与大型仪器共享管理系统对接，完成上述相关业务流程。系统应保持手机端操作结果与电脑端操作结果相一致。</w:delText>
              </w:r>
            </w:del>
          </w:p>
          <w:p w14:paraId="3C757D86">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54" w:author="于舟" w:date="2026-10-20T10:08:13Z"/>
                <w:rFonts w:hint="eastAsia" w:ascii="仿宋_GB2312" w:hAnsi="仿宋_GB2312" w:eastAsia="仿宋_GB2312" w:cs="仿宋_GB2312"/>
                <w:b w:val="0"/>
                <w:bCs w:val="0"/>
                <w:spacing w:val="9"/>
                <w:sz w:val="32"/>
                <w:szCs w:val="32"/>
                <w:lang w:val="en-US" w:eastAsia="zh-CN"/>
                <w:rPrChange w:id="1655" w:author="资产处-杨旷希" w:date="2026-09-25T11:13:18Z">
                  <w:rPr>
                    <w:del w:id="1656" w:author="于舟" w:date="2026-10-20T10:08:13Z"/>
                    <w:rFonts w:hint="eastAsia" w:ascii="宋体" w:hAnsi="宋体" w:eastAsia="宋体" w:cs="宋体"/>
                    <w:b/>
                    <w:bCs/>
                    <w:spacing w:val="9"/>
                    <w:sz w:val="20"/>
                    <w:lang w:val="en-US" w:eastAsia="zh-CN"/>
                  </w:rPr>
                </w:rPrChange>
              </w:rPr>
              <w:pPrChange w:id="165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57" w:author="于舟" w:date="2026-10-20T10:08:13Z">
              <w:r>
                <w:rPr>
                  <w:rFonts w:hint="eastAsia" w:ascii="仿宋_GB2312" w:hAnsi="仿宋_GB2312" w:eastAsia="仿宋_GB2312" w:cs="仿宋_GB2312"/>
                  <w:b w:val="0"/>
                  <w:bCs w:val="0"/>
                  <w:spacing w:val="9"/>
                  <w:sz w:val="32"/>
                  <w:szCs w:val="32"/>
                  <w:lang w:val="en-US" w:eastAsia="zh-CN"/>
                  <w:rPrChange w:id="1658" w:author="资产处-杨旷希" w:date="2026-09-25T11:13:18Z">
                    <w:rPr>
                      <w:rFonts w:hint="eastAsia" w:ascii="宋体" w:hAnsi="宋体" w:eastAsia="宋体" w:cs="宋体"/>
                      <w:b/>
                      <w:bCs/>
                      <w:spacing w:val="9"/>
                      <w:sz w:val="20"/>
                      <w:lang w:val="en-US" w:eastAsia="zh-CN"/>
                    </w:rPr>
                  </w:rPrChange>
                </w:rPr>
                <w:delText>（二十一）大数据展示管理</w:delText>
              </w:r>
            </w:del>
          </w:p>
          <w:p w14:paraId="1E13E19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60" w:author="于舟" w:date="2026-10-20T10:08:13Z"/>
                <w:rFonts w:hint="eastAsia" w:ascii="仿宋_GB2312" w:hAnsi="仿宋_GB2312" w:eastAsia="仿宋_GB2312" w:cs="仿宋_GB2312"/>
                <w:spacing w:val="9"/>
                <w:sz w:val="32"/>
                <w:szCs w:val="32"/>
                <w:lang w:val="en-US" w:eastAsia="zh-CN"/>
              </w:rPr>
              <w:pPrChange w:id="165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61" w:author="于舟" w:date="2026-10-20T10:08:13Z">
              <w:r>
                <w:rPr>
                  <w:rFonts w:hint="eastAsia" w:ascii="仿宋_GB2312" w:hAnsi="仿宋_GB2312" w:eastAsia="仿宋_GB2312" w:cs="仿宋_GB2312"/>
                  <w:spacing w:val="9"/>
                  <w:sz w:val="32"/>
                  <w:szCs w:val="32"/>
                  <w:lang w:val="en-US" w:eastAsia="zh-CN"/>
                </w:rPr>
                <w:delText>▲1、通过可视化界面，展示全校仪器开放共享的汇总数据。（需提供演示）</w:delText>
              </w:r>
            </w:del>
          </w:p>
          <w:p w14:paraId="33323DA0">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63" w:author="于舟" w:date="2026-10-20T10:08:13Z"/>
                <w:rFonts w:hint="eastAsia" w:ascii="仿宋_GB2312" w:hAnsi="仿宋_GB2312" w:eastAsia="仿宋_GB2312" w:cs="仿宋_GB2312"/>
                <w:spacing w:val="9"/>
                <w:sz w:val="32"/>
                <w:szCs w:val="32"/>
                <w:lang w:val="en-US" w:eastAsia="zh-CN"/>
              </w:rPr>
              <w:pPrChange w:id="166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64" w:author="于舟" w:date="2026-10-20T10:08:13Z">
              <w:r>
                <w:rPr>
                  <w:rFonts w:hint="eastAsia" w:ascii="仿宋_GB2312" w:hAnsi="仿宋_GB2312" w:eastAsia="仿宋_GB2312" w:cs="仿宋_GB2312"/>
                  <w:spacing w:val="9"/>
                  <w:sz w:val="32"/>
                  <w:szCs w:val="32"/>
                  <w:lang w:val="en-US" w:eastAsia="zh-CN"/>
                </w:rPr>
                <w:delText>▲2、对接现有大型仪器共享管理平台，实现对外展示平台实验室开放共享管理相关成绩。应能将大型仪器共享管理系统中的开放共享使用情况数据信息抓取、汇总、实时展示。</w:delText>
              </w:r>
            </w:del>
          </w:p>
          <w:p w14:paraId="4B4BE11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66" w:author="于舟" w:date="2026-10-20T10:08:13Z"/>
                <w:rFonts w:hint="eastAsia" w:ascii="仿宋_GB2312" w:hAnsi="仿宋_GB2312" w:eastAsia="仿宋_GB2312" w:cs="仿宋_GB2312"/>
                <w:spacing w:val="9"/>
                <w:sz w:val="32"/>
                <w:szCs w:val="32"/>
                <w:lang w:val="en-US" w:eastAsia="zh-CN"/>
              </w:rPr>
              <w:pPrChange w:id="166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67" w:author="于舟" w:date="2026-10-20T10:08:13Z">
              <w:r>
                <w:rPr>
                  <w:rFonts w:hint="eastAsia" w:ascii="仿宋_GB2312" w:hAnsi="仿宋_GB2312" w:eastAsia="仿宋_GB2312" w:cs="仿宋_GB2312"/>
                  <w:spacing w:val="9"/>
                  <w:sz w:val="32"/>
                  <w:szCs w:val="32"/>
                  <w:lang w:val="en-US" w:eastAsia="zh-CN"/>
                </w:rPr>
                <w:delText>3、展示今日新增：新增的校内预约、校外预约、机时预约、送样预约。</w:delText>
              </w:r>
            </w:del>
          </w:p>
          <w:p w14:paraId="266780E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69" w:author="于舟" w:date="2026-10-20T10:08:13Z"/>
                <w:rFonts w:hint="eastAsia" w:ascii="仿宋_GB2312" w:hAnsi="仿宋_GB2312" w:eastAsia="仿宋_GB2312" w:cs="仿宋_GB2312"/>
                <w:spacing w:val="9"/>
                <w:sz w:val="32"/>
                <w:szCs w:val="32"/>
                <w:lang w:val="en-US" w:eastAsia="zh-CN"/>
              </w:rPr>
              <w:pPrChange w:id="166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70" w:author="于舟" w:date="2026-10-20T10:08:13Z">
              <w:r>
                <w:rPr>
                  <w:rFonts w:hint="eastAsia" w:ascii="仿宋_GB2312" w:hAnsi="仿宋_GB2312" w:eastAsia="仿宋_GB2312" w:cs="仿宋_GB2312"/>
                  <w:spacing w:val="9"/>
                  <w:sz w:val="32"/>
                  <w:szCs w:val="32"/>
                  <w:lang w:val="en-US" w:eastAsia="zh-CN"/>
                </w:rPr>
                <w:delText>4、展示仪器使用机时排行：按使用机时排行</w:delText>
              </w:r>
            </w:del>
          </w:p>
          <w:p w14:paraId="5A7396D0">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72" w:author="于舟" w:date="2026-10-20T10:08:13Z"/>
                <w:rFonts w:hint="eastAsia" w:ascii="仿宋_GB2312" w:hAnsi="仿宋_GB2312" w:eastAsia="仿宋_GB2312" w:cs="仿宋_GB2312"/>
                <w:spacing w:val="9"/>
                <w:sz w:val="32"/>
                <w:szCs w:val="32"/>
                <w:lang w:val="en-US" w:eastAsia="zh-CN"/>
              </w:rPr>
              <w:pPrChange w:id="167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73" w:author="于舟" w:date="2026-10-20T10:08:13Z">
              <w:r>
                <w:rPr>
                  <w:rFonts w:hint="eastAsia" w:ascii="仿宋_GB2312" w:hAnsi="仿宋_GB2312" w:eastAsia="仿宋_GB2312" w:cs="仿宋_GB2312"/>
                  <w:spacing w:val="9"/>
                  <w:sz w:val="32"/>
                  <w:szCs w:val="32"/>
                  <w:lang w:val="en-US" w:eastAsia="zh-CN"/>
                </w:rPr>
                <w:delText>5、展示实时使用情况：全校所有仪器使用总时长、二级平台数、全校仪器总数、仪器总价值、使用总次数、用户总数；</w:delText>
              </w:r>
            </w:del>
          </w:p>
          <w:p w14:paraId="00F7A42E">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75" w:author="于舟" w:date="2026-10-20T10:08:13Z"/>
                <w:rFonts w:hint="eastAsia" w:ascii="仿宋_GB2312" w:hAnsi="仿宋_GB2312" w:eastAsia="仿宋_GB2312" w:cs="仿宋_GB2312"/>
                <w:spacing w:val="9"/>
                <w:sz w:val="32"/>
                <w:szCs w:val="32"/>
                <w:lang w:val="en-US" w:eastAsia="zh-CN"/>
              </w:rPr>
              <w:pPrChange w:id="167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76" w:author="于舟" w:date="2026-10-20T10:08:13Z">
              <w:r>
                <w:rPr>
                  <w:rFonts w:hint="eastAsia" w:ascii="仿宋_GB2312" w:hAnsi="仿宋_GB2312" w:eastAsia="仿宋_GB2312" w:cs="仿宋_GB2312"/>
                  <w:spacing w:val="9"/>
                  <w:sz w:val="32"/>
                  <w:szCs w:val="32"/>
                  <w:lang w:val="en-US" w:eastAsia="zh-CN"/>
                </w:rPr>
                <w:delText>6、展示仪器使用走势：全校仪器预约机时、使用机时；</w:delText>
              </w:r>
            </w:del>
          </w:p>
          <w:p w14:paraId="7A11282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78" w:author="于舟" w:date="2026-10-20T10:08:13Z"/>
                <w:rFonts w:hint="eastAsia" w:ascii="仿宋_GB2312" w:hAnsi="仿宋_GB2312" w:eastAsia="仿宋_GB2312" w:cs="仿宋_GB2312"/>
                <w:spacing w:val="9"/>
                <w:sz w:val="32"/>
                <w:szCs w:val="32"/>
                <w:lang w:val="en-US" w:eastAsia="zh-CN"/>
              </w:rPr>
              <w:pPrChange w:id="167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79" w:author="于舟" w:date="2026-10-20T10:08:13Z">
              <w:r>
                <w:rPr>
                  <w:rFonts w:hint="eastAsia" w:ascii="仿宋_GB2312" w:hAnsi="仿宋_GB2312" w:eastAsia="仿宋_GB2312" w:cs="仿宋_GB2312"/>
                  <w:spacing w:val="9"/>
                  <w:sz w:val="32"/>
                  <w:szCs w:val="32"/>
                  <w:lang w:val="en-US" w:eastAsia="zh-CN"/>
                </w:rPr>
                <w:delText>7、展示用户使用占比：校内校外人员使用占比、管理员、学生、导师使用占比；</w:delText>
              </w:r>
            </w:del>
          </w:p>
          <w:p w14:paraId="798C8126">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81" w:author="于舟" w:date="2026-10-20T10:08:13Z"/>
                <w:rFonts w:hint="eastAsia" w:ascii="仿宋_GB2312" w:hAnsi="仿宋_GB2312" w:eastAsia="仿宋_GB2312" w:cs="仿宋_GB2312"/>
                <w:spacing w:val="9"/>
                <w:sz w:val="32"/>
                <w:szCs w:val="32"/>
                <w:lang w:val="en-US" w:eastAsia="zh-CN"/>
              </w:rPr>
              <w:pPrChange w:id="168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82" w:author="于舟" w:date="2026-10-20T10:08:13Z">
              <w:r>
                <w:rPr>
                  <w:rFonts w:hint="eastAsia" w:ascii="仿宋_GB2312" w:hAnsi="仿宋_GB2312" w:eastAsia="仿宋_GB2312" w:cs="仿宋_GB2312"/>
                  <w:spacing w:val="9"/>
                  <w:sz w:val="32"/>
                  <w:szCs w:val="32"/>
                  <w:lang w:val="en-US" w:eastAsia="zh-CN"/>
                </w:rPr>
                <w:delText>8、展示仪器状态占比：正常/待修/报废占比、使用中/空闲占比；</w:delText>
              </w:r>
            </w:del>
          </w:p>
          <w:p w14:paraId="7D2F2B58">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84" w:author="于舟" w:date="2026-10-20T10:08:13Z"/>
                <w:rFonts w:hint="eastAsia" w:ascii="仿宋_GB2312" w:hAnsi="仿宋_GB2312" w:eastAsia="仿宋_GB2312" w:cs="仿宋_GB2312"/>
                <w:spacing w:val="9"/>
                <w:sz w:val="32"/>
                <w:szCs w:val="32"/>
                <w:lang w:val="en-US" w:eastAsia="zh-CN"/>
              </w:rPr>
              <w:pPrChange w:id="168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85" w:author="于舟" w:date="2026-10-20T10:08:13Z">
              <w:r>
                <w:rPr>
                  <w:rFonts w:hint="eastAsia" w:ascii="仿宋_GB2312" w:hAnsi="仿宋_GB2312" w:eastAsia="仿宋_GB2312" w:cs="仿宋_GB2312"/>
                  <w:spacing w:val="9"/>
                  <w:sz w:val="32"/>
                  <w:szCs w:val="32"/>
                  <w:lang w:val="en-US" w:eastAsia="zh-CN"/>
                </w:rPr>
                <w:delText>9、展示使用时段分布：24小时中使用时段分布图。</w:delText>
              </w:r>
            </w:del>
          </w:p>
          <w:p w14:paraId="775CCE26">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87" w:author="于舟" w:date="2026-10-20T10:08:13Z"/>
                <w:rFonts w:hint="eastAsia" w:ascii="仿宋_GB2312" w:hAnsi="仿宋_GB2312" w:eastAsia="仿宋_GB2312" w:cs="仿宋_GB2312"/>
                <w:spacing w:val="9"/>
                <w:sz w:val="32"/>
                <w:szCs w:val="32"/>
                <w:lang w:val="en-US" w:eastAsia="zh-CN"/>
              </w:rPr>
              <w:pPrChange w:id="168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88" w:author="于舟" w:date="2026-10-20T10:08:13Z">
              <w:r>
                <w:rPr>
                  <w:rFonts w:hint="eastAsia" w:ascii="仿宋_GB2312" w:hAnsi="仿宋_GB2312" w:eastAsia="仿宋_GB2312" w:cs="仿宋_GB2312"/>
                  <w:spacing w:val="9"/>
                  <w:sz w:val="32"/>
                  <w:szCs w:val="32"/>
                  <w:lang w:val="en-US" w:eastAsia="zh-CN"/>
                </w:rPr>
                <w:delText>10、展示用户活跃度走势：反映展示平台中用户登录/预约/使用的活跃度。</w:delText>
              </w:r>
            </w:del>
          </w:p>
          <w:p w14:paraId="5CB474B2">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90" w:author="于舟" w:date="2026-10-20T10:08:13Z"/>
                <w:rFonts w:hint="eastAsia" w:ascii="仿宋_GB2312" w:hAnsi="仿宋_GB2312" w:eastAsia="仿宋_GB2312" w:cs="仿宋_GB2312"/>
                <w:spacing w:val="9"/>
                <w:sz w:val="32"/>
                <w:szCs w:val="32"/>
                <w:lang w:val="en-US" w:eastAsia="zh-CN"/>
              </w:rPr>
              <w:pPrChange w:id="168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91" w:author="于舟" w:date="2026-10-20T10:08:13Z">
              <w:r>
                <w:rPr>
                  <w:rFonts w:hint="eastAsia" w:ascii="仿宋_GB2312" w:hAnsi="仿宋_GB2312" w:eastAsia="仿宋_GB2312" w:cs="仿宋_GB2312"/>
                  <w:spacing w:val="9"/>
                  <w:sz w:val="32"/>
                  <w:szCs w:val="32"/>
                  <w:lang w:val="en-US" w:eastAsia="zh-CN"/>
                </w:rPr>
                <w:delText>11、实现表格对应的内容的“穿透”功能，实现信息行的“下穿”。</w:delText>
              </w:r>
            </w:del>
          </w:p>
          <w:p w14:paraId="603040C8">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93" w:author="于舟" w:date="2026-10-20T10:08:13Z"/>
                <w:rFonts w:hint="eastAsia" w:ascii="仿宋_GB2312" w:hAnsi="仿宋_GB2312" w:eastAsia="仿宋_GB2312" w:cs="仿宋_GB2312"/>
                <w:spacing w:val="9"/>
                <w:sz w:val="32"/>
                <w:szCs w:val="32"/>
                <w:lang w:val="en-US" w:eastAsia="zh-CN"/>
              </w:rPr>
              <w:pPrChange w:id="169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94" w:author="于舟" w:date="2026-10-20T10:08:13Z">
              <w:r>
                <w:rPr>
                  <w:rFonts w:hint="eastAsia" w:ascii="仿宋_GB2312" w:hAnsi="仿宋_GB2312" w:eastAsia="仿宋_GB2312" w:cs="仿宋_GB2312"/>
                  <w:spacing w:val="9"/>
                  <w:sz w:val="32"/>
                  <w:szCs w:val="32"/>
                  <w:lang w:val="en-US" w:eastAsia="zh-CN"/>
                </w:rPr>
                <w:delText>12、仪器收入排行：展示收入排行前 5 的仪器。</w:delText>
              </w:r>
            </w:del>
          </w:p>
          <w:p w14:paraId="0699B622">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696" w:author="于舟" w:date="2026-10-20T10:08:13Z"/>
                <w:rFonts w:hint="eastAsia" w:ascii="仿宋_GB2312" w:hAnsi="仿宋_GB2312" w:eastAsia="仿宋_GB2312" w:cs="仿宋_GB2312"/>
                <w:b w:val="0"/>
                <w:bCs w:val="0"/>
                <w:spacing w:val="9"/>
                <w:sz w:val="32"/>
                <w:szCs w:val="32"/>
                <w:lang w:val="en-US" w:eastAsia="zh-CN"/>
                <w:rPrChange w:id="1697" w:author="资产处-杨旷希" w:date="2026-09-25T11:13:18Z">
                  <w:rPr>
                    <w:del w:id="1698" w:author="于舟" w:date="2026-10-20T10:08:13Z"/>
                    <w:rFonts w:hint="eastAsia" w:ascii="宋体" w:hAnsi="宋体" w:eastAsia="宋体" w:cs="宋体"/>
                    <w:b/>
                    <w:bCs/>
                    <w:spacing w:val="9"/>
                    <w:sz w:val="20"/>
                    <w:lang w:val="en-US" w:eastAsia="zh-CN"/>
                  </w:rPr>
                </w:rPrChange>
              </w:rPr>
              <w:pPrChange w:id="169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699" w:author="于舟" w:date="2026-10-20T10:08:13Z">
              <w:r>
                <w:rPr>
                  <w:rFonts w:hint="eastAsia" w:ascii="仿宋_GB2312" w:hAnsi="仿宋_GB2312" w:eastAsia="仿宋_GB2312" w:cs="仿宋_GB2312"/>
                  <w:b w:val="0"/>
                  <w:bCs w:val="0"/>
                  <w:spacing w:val="9"/>
                  <w:sz w:val="32"/>
                  <w:szCs w:val="32"/>
                  <w:lang w:val="en-US" w:eastAsia="zh-CN"/>
                  <w:rPrChange w:id="1700" w:author="资产处-杨旷希" w:date="2026-09-25T11:13:18Z">
                    <w:rPr>
                      <w:rFonts w:hint="eastAsia" w:ascii="宋体" w:hAnsi="宋体" w:eastAsia="宋体" w:cs="宋体"/>
                      <w:b/>
                      <w:bCs/>
                      <w:spacing w:val="9"/>
                      <w:sz w:val="20"/>
                      <w:lang w:val="en-US" w:eastAsia="zh-CN"/>
                    </w:rPr>
                  </w:rPrChange>
                </w:rPr>
                <w:delText>（二十二）数据上报管理</w:delText>
              </w:r>
            </w:del>
          </w:p>
          <w:p w14:paraId="7045DF70">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702" w:author="于舟" w:date="2026-10-20T10:08:13Z"/>
                <w:rFonts w:hint="eastAsia" w:ascii="仿宋_GB2312" w:hAnsi="仿宋_GB2312" w:eastAsia="仿宋_GB2312" w:cs="仿宋_GB2312"/>
                <w:spacing w:val="9"/>
                <w:sz w:val="32"/>
                <w:szCs w:val="32"/>
                <w:lang w:val="en-US" w:eastAsia="zh-CN"/>
              </w:rPr>
              <w:pPrChange w:id="170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1703" w:author="于舟" w:date="2026-10-20T10:08:13Z">
              <w:r>
                <w:rPr>
                  <w:rFonts w:hint="eastAsia" w:ascii="仿宋_GB2312" w:hAnsi="仿宋_GB2312" w:eastAsia="仿宋_GB2312" w:cs="仿宋_GB2312"/>
                  <w:spacing w:val="9"/>
                  <w:sz w:val="32"/>
                  <w:szCs w:val="32"/>
                  <w:lang w:val="en-US" w:eastAsia="zh-CN"/>
                  <w:rPrChange w:id="1704" w:author="资产处-杨旷希" w:date="2026-09-25T11:13:18Z">
                    <w:rPr>
                      <w:rFonts w:hint="default" w:ascii="宋体" w:hAnsi="宋体" w:eastAsia="宋体" w:cs="宋体"/>
                      <w:spacing w:val="9"/>
                      <w:sz w:val="20"/>
                      <w:lang w:val="en-US" w:eastAsia="zh-CN"/>
                    </w:rPr>
                  </w:rPrChange>
                </w:rPr>
                <w:delText>提供“数据上报”功能模块，可对照科技部、教育部、科技厅、教育厅等各级主管部门报送模板，实现数据“一键上报”。</w:delText>
              </w:r>
            </w:del>
          </w:p>
          <w:p w14:paraId="556A376B">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706" w:author="于舟" w:date="2026-10-20T10:08:13Z"/>
                <w:rFonts w:hint="eastAsia" w:ascii="仿宋_GB2312" w:hAnsi="仿宋_GB2312" w:eastAsia="仿宋_GB2312" w:cs="仿宋_GB2312"/>
                <w:b w:val="0"/>
                <w:bCs w:val="0"/>
                <w:spacing w:val="9"/>
                <w:sz w:val="32"/>
                <w:szCs w:val="32"/>
                <w:lang w:val="en-US" w:eastAsia="zh-CN"/>
                <w:rPrChange w:id="1707" w:author="资产处-杨旷希" w:date="2026-09-25T11:13:18Z">
                  <w:rPr>
                    <w:del w:id="1708" w:author="于舟" w:date="2026-10-20T10:08:13Z"/>
                    <w:rFonts w:hint="eastAsia" w:ascii="宋体" w:hAnsi="宋体" w:eastAsia="宋体" w:cs="宋体"/>
                    <w:b/>
                    <w:bCs/>
                    <w:spacing w:val="9"/>
                    <w:sz w:val="20"/>
                    <w:lang w:val="en-US" w:eastAsia="zh-CN"/>
                  </w:rPr>
                </w:rPrChange>
              </w:rPr>
              <w:pPrChange w:id="170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709" w:author="于舟" w:date="2026-10-20T10:08:13Z">
              <w:r>
                <w:rPr>
                  <w:rFonts w:hint="eastAsia" w:ascii="仿宋_GB2312" w:hAnsi="仿宋_GB2312" w:eastAsia="仿宋_GB2312" w:cs="仿宋_GB2312"/>
                  <w:b w:val="0"/>
                  <w:bCs w:val="0"/>
                  <w:spacing w:val="9"/>
                  <w:sz w:val="32"/>
                  <w:szCs w:val="32"/>
                  <w:lang w:val="en-US" w:eastAsia="zh-CN"/>
                  <w:rPrChange w:id="1710" w:author="资产处-杨旷希" w:date="2026-09-25T11:13:18Z">
                    <w:rPr>
                      <w:rFonts w:hint="eastAsia" w:ascii="宋体" w:hAnsi="宋体" w:eastAsia="宋体" w:cs="宋体"/>
                      <w:b/>
                      <w:bCs/>
                      <w:spacing w:val="9"/>
                      <w:sz w:val="20"/>
                      <w:lang w:val="en-US" w:eastAsia="zh-CN"/>
                    </w:rPr>
                  </w:rPrChange>
                </w:rPr>
                <w:delText>（二十三）大数据展示配套终端</w:delText>
              </w:r>
            </w:del>
          </w:p>
          <w:p w14:paraId="20228C0B">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712" w:author="于舟" w:date="2026-10-20T10:08:13Z"/>
                <w:rFonts w:hint="eastAsia" w:ascii="仿宋_GB2312" w:hAnsi="仿宋_GB2312" w:eastAsia="仿宋_GB2312" w:cs="仿宋_GB2312"/>
                <w:spacing w:val="9"/>
                <w:sz w:val="32"/>
                <w:szCs w:val="32"/>
                <w:lang w:val="en-US" w:eastAsia="zh-CN"/>
              </w:rPr>
              <w:pPrChange w:id="1711"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1713"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714" w:author="资产处-杨旷希" w:date="2026-09-25T11:13:18Z">
                    <w:rPr>
                      <w:rFonts w:hint="default" w:ascii="宋体" w:hAnsi="宋体" w:eastAsia="宋体" w:cs="宋体"/>
                      <w:snapToGrid w:val="0"/>
                      <w:color w:val="000000"/>
                      <w:spacing w:val="9"/>
                      <w:kern w:val="0"/>
                      <w:sz w:val="20"/>
                      <w:szCs w:val="20"/>
                      <w:lang w:val="en-US" w:eastAsia="zh-CN" w:bidi="ar-SA"/>
                    </w:rPr>
                  </w:rPrChange>
                </w:rPr>
                <w:delText>(1)</w:delText>
              </w:r>
            </w:del>
            <w:del w:id="1715" w:author="于舟" w:date="2026-10-20T10:08:13Z">
              <w:r>
                <w:rPr>
                  <w:rFonts w:hint="eastAsia" w:ascii="仿宋_GB2312" w:hAnsi="仿宋_GB2312" w:eastAsia="仿宋_GB2312" w:cs="仿宋_GB2312"/>
                  <w:spacing w:val="9"/>
                  <w:sz w:val="32"/>
                  <w:szCs w:val="32"/>
                  <w:lang w:val="en-US" w:eastAsia="zh-CN"/>
                </w:rPr>
                <w:delText>屏幕尺寸：≧75英寸</w:delText>
              </w:r>
            </w:del>
          </w:p>
          <w:p w14:paraId="2248C687">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717" w:author="于舟" w:date="2026-10-20T10:08:13Z"/>
                <w:rFonts w:hint="eastAsia" w:ascii="仿宋_GB2312" w:hAnsi="仿宋_GB2312" w:eastAsia="仿宋_GB2312" w:cs="仿宋_GB2312"/>
                <w:spacing w:val="9"/>
                <w:sz w:val="32"/>
                <w:szCs w:val="32"/>
                <w:lang w:val="en-US" w:eastAsia="zh-CN"/>
              </w:rPr>
              <w:pPrChange w:id="1716"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1718"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719" w:author="资产处-杨旷希" w:date="2026-09-25T11:13:18Z">
                    <w:rPr>
                      <w:rFonts w:hint="default" w:ascii="宋体" w:hAnsi="宋体" w:eastAsia="宋体" w:cs="宋体"/>
                      <w:snapToGrid w:val="0"/>
                      <w:color w:val="000000"/>
                      <w:spacing w:val="9"/>
                      <w:kern w:val="0"/>
                      <w:sz w:val="20"/>
                      <w:szCs w:val="20"/>
                      <w:lang w:val="en-US" w:eastAsia="zh-CN" w:bidi="ar-SA"/>
                    </w:rPr>
                  </w:rPrChange>
                </w:rPr>
                <w:delText>(2)</w:delText>
              </w:r>
            </w:del>
            <w:del w:id="1720" w:author="于舟" w:date="2026-10-20T10:08:13Z">
              <w:r>
                <w:rPr>
                  <w:rFonts w:hint="eastAsia" w:ascii="仿宋_GB2312" w:hAnsi="仿宋_GB2312" w:eastAsia="仿宋_GB2312" w:cs="仿宋_GB2312"/>
                  <w:spacing w:val="9"/>
                  <w:sz w:val="32"/>
                  <w:szCs w:val="32"/>
                  <w:lang w:val="en-US" w:eastAsia="zh-CN"/>
                </w:rPr>
                <w:delText>硬盘容量：≧512G</w:delText>
              </w:r>
            </w:del>
          </w:p>
          <w:p w14:paraId="7CE708BD">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722" w:author="于舟" w:date="2026-10-20T10:08:13Z"/>
                <w:rFonts w:hint="eastAsia" w:ascii="仿宋_GB2312" w:hAnsi="仿宋_GB2312" w:eastAsia="仿宋_GB2312" w:cs="仿宋_GB2312"/>
                <w:spacing w:val="9"/>
                <w:sz w:val="32"/>
                <w:szCs w:val="32"/>
                <w:lang w:val="en-US" w:eastAsia="zh-CN"/>
              </w:rPr>
              <w:pPrChange w:id="1721"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1723"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724" w:author="资产处-杨旷希" w:date="2026-09-25T11:13:18Z">
                    <w:rPr>
                      <w:rFonts w:hint="default" w:ascii="宋体" w:hAnsi="宋体" w:eastAsia="宋体" w:cs="宋体"/>
                      <w:snapToGrid w:val="0"/>
                      <w:color w:val="000000"/>
                      <w:spacing w:val="9"/>
                      <w:kern w:val="0"/>
                      <w:sz w:val="20"/>
                      <w:szCs w:val="20"/>
                      <w:lang w:val="en-US" w:eastAsia="zh-CN" w:bidi="ar-SA"/>
                    </w:rPr>
                  </w:rPrChange>
                </w:rPr>
                <w:delText>(3)</w:delText>
              </w:r>
            </w:del>
            <w:del w:id="1725" w:author="于舟" w:date="2026-10-20T10:08:13Z">
              <w:r>
                <w:rPr>
                  <w:rFonts w:hint="eastAsia" w:ascii="仿宋_GB2312" w:hAnsi="仿宋_GB2312" w:eastAsia="仿宋_GB2312" w:cs="仿宋_GB2312"/>
                  <w:spacing w:val="9"/>
                  <w:sz w:val="32"/>
                  <w:szCs w:val="32"/>
                  <w:lang w:val="en-US" w:eastAsia="zh-CN"/>
                </w:rPr>
                <w:delText>内存容量：≧512M</w:delText>
              </w:r>
            </w:del>
          </w:p>
          <w:p w14:paraId="7A92173F">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727" w:author="于舟" w:date="2026-10-20T10:08:13Z"/>
                <w:rFonts w:hint="eastAsia" w:ascii="仿宋_GB2312" w:hAnsi="仿宋_GB2312" w:eastAsia="仿宋_GB2312" w:cs="仿宋_GB2312"/>
                <w:spacing w:val="9"/>
                <w:sz w:val="32"/>
                <w:szCs w:val="32"/>
                <w:lang w:val="en-US" w:eastAsia="zh-CN"/>
              </w:rPr>
              <w:pPrChange w:id="1726"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1728"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729" w:author="资产处-杨旷希" w:date="2026-09-25T11:13:18Z">
                    <w:rPr>
                      <w:rFonts w:hint="default" w:ascii="宋体" w:hAnsi="宋体" w:eastAsia="宋体" w:cs="宋体"/>
                      <w:snapToGrid w:val="0"/>
                      <w:color w:val="000000"/>
                      <w:spacing w:val="9"/>
                      <w:kern w:val="0"/>
                      <w:sz w:val="20"/>
                      <w:szCs w:val="20"/>
                      <w:lang w:val="en-US" w:eastAsia="zh-CN" w:bidi="ar-SA"/>
                    </w:rPr>
                  </w:rPrChange>
                </w:rPr>
                <w:delText>(4)</w:delText>
              </w:r>
            </w:del>
            <w:del w:id="1730" w:author="于舟" w:date="2026-10-20T10:08:13Z">
              <w:r>
                <w:rPr>
                  <w:rFonts w:hint="eastAsia" w:ascii="仿宋_GB2312" w:hAnsi="仿宋_GB2312" w:eastAsia="仿宋_GB2312" w:cs="仿宋_GB2312"/>
                  <w:spacing w:val="9"/>
                  <w:sz w:val="32"/>
                  <w:szCs w:val="32"/>
                  <w:lang w:val="en-US" w:eastAsia="zh-CN"/>
                </w:rPr>
                <w:delText>屏幕特性：分辨率≧4K</w:delText>
              </w:r>
            </w:del>
          </w:p>
          <w:p w14:paraId="49DCB911">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732" w:author="于舟" w:date="2026-10-20T10:08:13Z"/>
                <w:rFonts w:hint="eastAsia" w:ascii="仿宋_GB2312" w:hAnsi="仿宋_GB2312" w:eastAsia="仿宋_GB2312" w:cs="仿宋_GB2312"/>
                <w:spacing w:val="9"/>
                <w:sz w:val="32"/>
                <w:szCs w:val="32"/>
                <w:lang w:val="en-US" w:eastAsia="zh-CN"/>
              </w:rPr>
              <w:pPrChange w:id="1731"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1733"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734" w:author="资产处-杨旷希" w:date="2026-09-25T11:13:18Z">
                    <w:rPr>
                      <w:rFonts w:hint="default" w:ascii="宋体" w:hAnsi="宋体" w:eastAsia="宋体" w:cs="宋体"/>
                      <w:snapToGrid w:val="0"/>
                      <w:color w:val="000000"/>
                      <w:spacing w:val="9"/>
                      <w:kern w:val="0"/>
                      <w:sz w:val="20"/>
                      <w:szCs w:val="20"/>
                      <w:lang w:val="en-US" w:eastAsia="zh-CN" w:bidi="ar-SA"/>
                    </w:rPr>
                  </w:rPrChange>
                </w:rPr>
                <w:delText>(5)</w:delText>
              </w:r>
            </w:del>
            <w:del w:id="1735" w:author="于舟" w:date="2026-10-20T10:08:13Z">
              <w:r>
                <w:rPr>
                  <w:rFonts w:hint="eastAsia" w:ascii="仿宋_GB2312" w:hAnsi="仿宋_GB2312" w:eastAsia="仿宋_GB2312" w:cs="仿宋_GB2312"/>
                  <w:spacing w:val="9"/>
                  <w:sz w:val="32"/>
                  <w:szCs w:val="32"/>
                  <w:lang w:val="en-US" w:eastAsia="zh-CN"/>
                </w:rPr>
                <w:delText>显存：≧8G</w:delText>
              </w:r>
            </w:del>
          </w:p>
          <w:p w14:paraId="7F7623D8">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737" w:author="于舟" w:date="2026-10-20T10:08:13Z"/>
                <w:rFonts w:hint="eastAsia" w:ascii="仿宋_GB2312" w:hAnsi="仿宋_GB2312" w:eastAsia="仿宋_GB2312" w:cs="仿宋_GB2312"/>
                <w:spacing w:val="9"/>
                <w:sz w:val="32"/>
                <w:szCs w:val="32"/>
                <w:lang w:val="en-US" w:eastAsia="zh-CN"/>
              </w:rPr>
              <w:pPrChange w:id="1736"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1738"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739" w:author="资产处-杨旷希" w:date="2026-09-25T11:13:18Z">
                    <w:rPr>
                      <w:rFonts w:hint="default" w:ascii="宋体" w:hAnsi="宋体" w:eastAsia="宋体" w:cs="宋体"/>
                      <w:snapToGrid w:val="0"/>
                      <w:color w:val="000000"/>
                      <w:spacing w:val="9"/>
                      <w:kern w:val="0"/>
                      <w:sz w:val="20"/>
                      <w:szCs w:val="20"/>
                      <w:lang w:val="en-US" w:eastAsia="zh-CN" w:bidi="ar-SA"/>
                    </w:rPr>
                  </w:rPrChange>
                </w:rPr>
                <w:delText>(6)</w:delText>
              </w:r>
            </w:del>
            <w:del w:id="1740" w:author="于舟" w:date="2026-10-20T10:08:13Z">
              <w:r>
                <w:rPr>
                  <w:rFonts w:hint="eastAsia" w:ascii="仿宋_GB2312" w:hAnsi="仿宋_GB2312" w:eastAsia="仿宋_GB2312" w:cs="仿宋_GB2312"/>
                  <w:spacing w:val="9"/>
                  <w:sz w:val="32"/>
                  <w:szCs w:val="32"/>
                  <w:lang w:val="en-US" w:eastAsia="zh-CN"/>
                </w:rPr>
                <w:delText>CPU：≧英特尔 酷睿 i7 四核处理器</w:delText>
              </w:r>
            </w:del>
          </w:p>
          <w:p w14:paraId="092DACC5">
            <w:pPr>
              <w:pStyle w:val="13"/>
              <w:keepNext w:val="0"/>
              <w:keepLines w:val="0"/>
              <w:pageBreakBefore w:val="0"/>
              <w:widowControl w:val="0"/>
              <w:numPr>
                <w:ilvl w:val="-1"/>
                <w:numId w:val="0"/>
              </w:numPr>
              <w:kinsoku/>
              <w:wordWrap/>
              <w:overflowPunct/>
              <w:topLinePunct w:val="0"/>
              <w:autoSpaceDE w:val="0"/>
              <w:autoSpaceDN w:val="0"/>
              <w:bidi w:val="0"/>
              <w:adjustRightInd w:val="0"/>
              <w:snapToGrid w:val="0"/>
              <w:spacing w:line="369" w:lineRule="auto"/>
              <w:ind w:left="0" w:leftChars="0" w:right="178" w:rightChars="0" w:firstLine="1352" w:firstLineChars="400"/>
              <w:textAlignment w:val="baseline"/>
              <w:rPr>
                <w:del w:id="1742" w:author="于舟" w:date="2026-10-20T10:08:13Z"/>
                <w:rFonts w:hint="eastAsia" w:ascii="仿宋_GB2312" w:hAnsi="仿宋_GB2312" w:eastAsia="仿宋_GB2312" w:cs="仿宋_GB2312"/>
                <w:spacing w:val="9"/>
                <w:sz w:val="32"/>
                <w:szCs w:val="32"/>
                <w:lang w:val="en-US" w:eastAsia="zh-CN"/>
              </w:rPr>
              <w:pPrChange w:id="1741" w:author="资产处-杨旷希" w:date="2026-09-25T11:13:18Z">
                <w:pPr>
                  <w:pStyle w:val="1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9" w:lineRule="auto"/>
                  <w:ind w:left="425" w:leftChars="0" w:right="178" w:rightChars="0" w:hanging="425" w:firstLineChars="0"/>
                  <w:textAlignment w:val="baseline"/>
                </w:pPr>
              </w:pPrChange>
            </w:pPr>
            <w:del w:id="1743" w:author="于舟" w:date="2026-10-20T10:08:13Z">
              <w:r>
                <w:rPr>
                  <w:rFonts w:hint="eastAsia" w:ascii="仿宋_GB2312" w:hAnsi="仿宋_GB2312" w:eastAsia="仿宋_GB2312" w:cs="仿宋_GB2312"/>
                  <w:snapToGrid w:val="0"/>
                  <w:color w:val="000000"/>
                  <w:spacing w:val="9"/>
                  <w:kern w:val="0"/>
                  <w:sz w:val="32"/>
                  <w:szCs w:val="32"/>
                  <w:lang w:val="en-US" w:eastAsia="zh-CN" w:bidi="ar-SA"/>
                  <w:rPrChange w:id="1744" w:author="资产处-杨旷希" w:date="2026-09-25T11:13:18Z">
                    <w:rPr>
                      <w:rFonts w:hint="default" w:ascii="宋体" w:hAnsi="宋体" w:eastAsia="宋体" w:cs="宋体"/>
                      <w:snapToGrid w:val="0"/>
                      <w:color w:val="000000"/>
                      <w:spacing w:val="9"/>
                      <w:kern w:val="0"/>
                      <w:sz w:val="20"/>
                      <w:szCs w:val="20"/>
                      <w:lang w:val="en-US" w:eastAsia="zh-CN" w:bidi="ar-SA"/>
                    </w:rPr>
                  </w:rPrChange>
                </w:rPr>
                <w:delText>(7)</w:delText>
              </w:r>
            </w:del>
            <w:del w:id="1745" w:author="于舟" w:date="2026-10-20T10:08:13Z">
              <w:r>
                <w:rPr>
                  <w:rFonts w:hint="eastAsia" w:ascii="仿宋_GB2312" w:hAnsi="仿宋_GB2312" w:eastAsia="仿宋_GB2312" w:cs="仿宋_GB2312"/>
                  <w:spacing w:val="9"/>
                  <w:sz w:val="32"/>
                  <w:szCs w:val="32"/>
                  <w:lang w:val="en-US" w:eastAsia="zh-CN"/>
                </w:rPr>
                <w:delText>操作系统：Windows Vista</w:delText>
              </w:r>
            </w:del>
          </w:p>
          <w:p w14:paraId="3EF0E071">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747" w:author="于舟" w:date="2026-10-20T10:08:13Z"/>
                <w:rFonts w:hint="eastAsia" w:ascii="仿宋_GB2312" w:hAnsi="仿宋_GB2312" w:eastAsia="仿宋_GB2312" w:cs="仿宋_GB2312"/>
                <w:b w:val="0"/>
                <w:bCs w:val="0"/>
                <w:spacing w:val="9"/>
                <w:sz w:val="32"/>
                <w:szCs w:val="32"/>
                <w:lang w:val="en-US" w:eastAsia="zh-CN"/>
                <w:rPrChange w:id="1748" w:author="资产处-杨旷希" w:date="2026-09-25T11:13:18Z">
                  <w:rPr>
                    <w:del w:id="1749" w:author="于舟" w:date="2026-10-20T10:08:13Z"/>
                    <w:rFonts w:hint="eastAsia" w:ascii="宋体" w:hAnsi="宋体" w:eastAsia="宋体" w:cs="宋体"/>
                    <w:b/>
                    <w:bCs/>
                    <w:spacing w:val="9"/>
                    <w:sz w:val="20"/>
                    <w:lang w:val="en-US" w:eastAsia="zh-CN"/>
                  </w:rPr>
                </w:rPrChange>
              </w:rPr>
              <w:pPrChange w:id="174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750" w:author="于舟" w:date="2026-10-20T10:08:13Z">
              <w:r>
                <w:rPr>
                  <w:rFonts w:hint="eastAsia" w:ascii="仿宋_GB2312" w:hAnsi="仿宋_GB2312" w:eastAsia="仿宋_GB2312" w:cs="仿宋_GB2312"/>
                  <w:b w:val="0"/>
                  <w:bCs w:val="0"/>
                  <w:spacing w:val="9"/>
                  <w:sz w:val="32"/>
                  <w:szCs w:val="32"/>
                  <w:lang w:val="en-US" w:eastAsia="zh-CN"/>
                  <w:rPrChange w:id="1751" w:author="资产处-杨旷希" w:date="2026-09-25T11:13:18Z">
                    <w:rPr>
                      <w:rFonts w:hint="eastAsia" w:ascii="宋体" w:hAnsi="宋体" w:eastAsia="宋体" w:cs="宋体"/>
                      <w:b/>
                      <w:bCs/>
                      <w:spacing w:val="9"/>
                      <w:sz w:val="20"/>
                      <w:lang w:val="en-US" w:eastAsia="zh-CN"/>
                    </w:rPr>
                  </w:rPrChange>
                </w:rPr>
                <w:delText>（二十四）蓝牙电源控制器</w:delText>
              </w:r>
            </w:del>
          </w:p>
          <w:p w14:paraId="64122161">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753" w:author="于舟" w:date="2026-10-20T10:08:13Z"/>
                <w:rFonts w:hint="eastAsia" w:ascii="仿宋_GB2312" w:hAnsi="仿宋_GB2312" w:eastAsia="仿宋_GB2312" w:cs="仿宋_GB2312"/>
                <w:spacing w:val="9"/>
                <w:sz w:val="32"/>
                <w:szCs w:val="32"/>
                <w:lang w:val="en-US" w:eastAsia="zh-CN"/>
              </w:rPr>
              <w:pPrChange w:id="175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754" w:author="于舟" w:date="2026-10-20T10:08:13Z">
              <w:r>
                <w:rPr>
                  <w:rFonts w:hint="eastAsia" w:ascii="仿宋_GB2312" w:hAnsi="仿宋_GB2312" w:eastAsia="仿宋_GB2312" w:cs="仿宋_GB2312"/>
                  <w:spacing w:val="9"/>
                  <w:sz w:val="32"/>
                  <w:szCs w:val="32"/>
                  <w:lang w:val="en-US" w:eastAsia="zh-CN"/>
                </w:rPr>
                <w:delText>1.支持与学校现有大型仪器共享管理平台兼容联动。</w:delText>
              </w:r>
            </w:del>
          </w:p>
          <w:p w14:paraId="283CF00D">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756" w:author="于舟" w:date="2026-10-20T10:08:13Z"/>
                <w:rFonts w:hint="eastAsia" w:ascii="仿宋_GB2312" w:hAnsi="仿宋_GB2312" w:eastAsia="仿宋_GB2312" w:cs="仿宋_GB2312"/>
                <w:spacing w:val="9"/>
                <w:sz w:val="32"/>
                <w:szCs w:val="32"/>
                <w:lang w:val="en-US" w:eastAsia="zh-CN"/>
              </w:rPr>
              <w:pPrChange w:id="175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757" w:author="于舟" w:date="2026-10-20T10:08:13Z">
              <w:r>
                <w:rPr>
                  <w:rFonts w:hint="eastAsia" w:ascii="仿宋_GB2312" w:hAnsi="仿宋_GB2312" w:eastAsia="仿宋_GB2312" w:cs="仿宋_GB2312"/>
                  <w:spacing w:val="9"/>
                  <w:sz w:val="32"/>
                  <w:szCs w:val="32"/>
                  <w:lang w:val="en-US" w:eastAsia="zh-CN"/>
                </w:rPr>
                <w:delText>2.采用一对一控制。</w:delText>
              </w:r>
            </w:del>
          </w:p>
          <w:p w14:paraId="0F987540">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759" w:author="于舟" w:date="2026-10-20T10:08:13Z"/>
                <w:rFonts w:hint="eastAsia" w:ascii="仿宋_GB2312" w:hAnsi="仿宋_GB2312" w:eastAsia="仿宋_GB2312" w:cs="仿宋_GB2312"/>
                <w:spacing w:val="9"/>
                <w:sz w:val="32"/>
                <w:szCs w:val="32"/>
                <w:lang w:val="en-US" w:eastAsia="zh-CN"/>
                <w:rPrChange w:id="1760" w:author="资产处-杨旷希" w:date="2026-09-25T11:13:18Z">
                  <w:rPr>
                    <w:del w:id="1761" w:author="于舟" w:date="2026-10-20T10:08:13Z"/>
                    <w:rFonts w:hint="default" w:ascii="宋体" w:hAnsi="宋体" w:eastAsia="宋体" w:cs="宋体"/>
                    <w:spacing w:val="9"/>
                    <w:sz w:val="20"/>
                    <w:lang w:val="en-US" w:eastAsia="zh-CN"/>
                  </w:rPr>
                </w:rPrChange>
              </w:rPr>
              <w:pPrChange w:id="175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762" w:author="于舟" w:date="2026-10-20T10:08:13Z">
              <w:r>
                <w:rPr>
                  <w:rFonts w:hint="eastAsia" w:ascii="仿宋_GB2312" w:hAnsi="仿宋_GB2312" w:eastAsia="仿宋_GB2312" w:cs="仿宋_GB2312"/>
                  <w:spacing w:val="9"/>
                  <w:sz w:val="32"/>
                  <w:szCs w:val="32"/>
                  <w:lang w:val="en-US" w:eastAsia="zh-CN"/>
                </w:rPr>
                <w:delText>3.身份验证：支持微信扫码上下机身</w:delText>
              </w:r>
            </w:del>
          </w:p>
          <w:p w14:paraId="1E51E73B">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764" w:author="于舟" w:date="2026-10-20T10:08:13Z"/>
                <w:rFonts w:hint="eastAsia" w:ascii="仿宋_GB2312" w:hAnsi="仿宋_GB2312" w:eastAsia="仿宋_GB2312" w:cs="仿宋_GB2312"/>
                <w:spacing w:val="9"/>
                <w:sz w:val="32"/>
                <w:szCs w:val="32"/>
                <w:lang w:val="en-US" w:eastAsia="zh-CN"/>
              </w:rPr>
              <w:pPrChange w:id="176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765" w:author="于舟" w:date="2026-10-20T10:08:13Z">
              <w:r>
                <w:rPr>
                  <w:rFonts w:hint="eastAsia" w:ascii="仿宋_GB2312" w:hAnsi="仿宋_GB2312" w:eastAsia="仿宋_GB2312" w:cs="仿宋_GB2312"/>
                  <w:spacing w:val="9"/>
                  <w:sz w:val="32"/>
                  <w:szCs w:val="32"/>
                  <w:lang w:val="en-US" w:eastAsia="zh-CN"/>
                </w:rPr>
                <w:delText>4.控制方式：控制电源。</w:delText>
              </w:r>
            </w:del>
          </w:p>
          <w:p w14:paraId="35560B4B">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767" w:author="于舟" w:date="2026-10-20T10:08:13Z"/>
                <w:rFonts w:hint="eastAsia" w:ascii="仿宋_GB2312" w:hAnsi="仿宋_GB2312" w:eastAsia="仿宋_GB2312" w:cs="仿宋_GB2312"/>
                <w:spacing w:val="9"/>
                <w:sz w:val="32"/>
                <w:szCs w:val="32"/>
                <w:lang w:val="en-US" w:eastAsia="zh-CN"/>
              </w:rPr>
              <w:pPrChange w:id="1766"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768" w:author="于舟" w:date="2026-10-20T10:08:13Z">
              <w:r>
                <w:rPr>
                  <w:rFonts w:hint="eastAsia" w:ascii="仿宋_GB2312" w:hAnsi="仿宋_GB2312" w:eastAsia="仿宋_GB2312" w:cs="仿宋_GB2312"/>
                  <w:spacing w:val="9"/>
                  <w:sz w:val="32"/>
                  <w:szCs w:val="32"/>
                  <w:lang w:val="en-US" w:eastAsia="zh-CN"/>
                </w:rPr>
                <w:delText>★5.通信方式：要求控制器采用蓝牙通信技术，无需架设有线或无线网络，减少施工周期，避免后期网络故障维护难的问题。为避免控制器后期流量通信费，不接受控制器直接连接 GPRS/4G 的方式。支持与微信端预约助手联动，采用微信扫码上下机。</w:delText>
              </w:r>
            </w:del>
          </w:p>
          <w:p w14:paraId="5E81CAB0">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770" w:author="于舟" w:date="2026-10-20T10:08:13Z"/>
                <w:rFonts w:hint="eastAsia" w:ascii="仿宋_GB2312" w:hAnsi="仿宋_GB2312" w:eastAsia="仿宋_GB2312" w:cs="仿宋_GB2312"/>
                <w:spacing w:val="9"/>
                <w:sz w:val="32"/>
                <w:szCs w:val="32"/>
                <w:lang w:val="en-US" w:eastAsia="zh-CN"/>
              </w:rPr>
              <w:pPrChange w:id="176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771" w:author="于舟" w:date="2026-10-20T10:08:13Z">
              <w:r>
                <w:rPr>
                  <w:rFonts w:hint="eastAsia" w:ascii="仿宋_GB2312" w:hAnsi="仿宋_GB2312" w:eastAsia="仿宋_GB2312" w:cs="仿宋_GB2312"/>
                  <w:spacing w:val="9"/>
                  <w:sz w:val="32"/>
                  <w:szCs w:val="32"/>
                  <w:lang w:val="en-US" w:eastAsia="zh-CN"/>
                </w:rPr>
                <w:delText>6.安装方式：控制器应采用智能化设计，要求现场管理员无需任何配置，即插即用。</w:delText>
              </w:r>
            </w:del>
          </w:p>
          <w:p w14:paraId="7590FF8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773" w:author="于舟" w:date="2026-10-20T10:08:13Z"/>
                <w:rFonts w:hint="eastAsia" w:ascii="仿宋_GB2312" w:hAnsi="仿宋_GB2312" w:eastAsia="仿宋_GB2312" w:cs="仿宋_GB2312"/>
                <w:spacing w:val="9"/>
                <w:sz w:val="32"/>
                <w:szCs w:val="32"/>
                <w:lang w:val="en-US" w:eastAsia="zh-CN"/>
              </w:rPr>
              <w:pPrChange w:id="177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774" w:author="于舟" w:date="2026-10-20T10:08:13Z">
              <w:r>
                <w:rPr>
                  <w:rFonts w:hint="eastAsia" w:ascii="仿宋_GB2312" w:hAnsi="仿宋_GB2312" w:eastAsia="仿宋_GB2312" w:cs="仿宋_GB2312"/>
                  <w:spacing w:val="9"/>
                  <w:sz w:val="32"/>
                  <w:szCs w:val="32"/>
                  <w:lang w:val="en-US" w:eastAsia="zh-CN"/>
                </w:rPr>
                <w:delText>7.跨地域部署：支持跨楼宇、跨地域快速部署应用，要求即插即用，避免繁杂的网络申请和布线施工。</w:delText>
              </w:r>
            </w:del>
          </w:p>
          <w:p w14:paraId="24615680">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776" w:author="于舟" w:date="2026-10-20T10:08:13Z"/>
                <w:rFonts w:hint="eastAsia" w:ascii="仿宋_GB2312" w:hAnsi="仿宋_GB2312" w:eastAsia="仿宋_GB2312" w:cs="仿宋_GB2312"/>
                <w:spacing w:val="9"/>
                <w:sz w:val="32"/>
                <w:szCs w:val="32"/>
                <w:lang w:val="en-US" w:eastAsia="zh-CN"/>
              </w:rPr>
              <w:pPrChange w:id="177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777" w:author="于舟" w:date="2026-10-20T10:08:13Z">
              <w:r>
                <w:rPr>
                  <w:rFonts w:hint="eastAsia" w:ascii="仿宋_GB2312" w:hAnsi="仿宋_GB2312" w:eastAsia="仿宋_GB2312" w:cs="仿宋_GB2312"/>
                  <w:spacing w:val="9"/>
                  <w:sz w:val="32"/>
                  <w:szCs w:val="32"/>
                  <w:lang w:val="en-US" w:eastAsia="zh-CN"/>
                </w:rPr>
                <w:delText>▲8.支持与学校大型仪器管理平台仪器预约助手联动，采用微信扫码上下机。（需提供演示）</w:delText>
              </w:r>
            </w:del>
          </w:p>
          <w:p w14:paraId="133F5B9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779" w:author="于舟" w:date="2026-10-20T10:08:13Z"/>
                <w:rFonts w:hint="eastAsia" w:ascii="仿宋_GB2312" w:hAnsi="仿宋_GB2312" w:eastAsia="仿宋_GB2312" w:cs="仿宋_GB2312"/>
                <w:spacing w:val="9"/>
                <w:sz w:val="32"/>
                <w:szCs w:val="32"/>
                <w:lang w:val="en-US" w:eastAsia="zh-CN"/>
              </w:rPr>
              <w:pPrChange w:id="177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780" w:author="于舟" w:date="2026-10-20T10:08:13Z">
              <w:r>
                <w:rPr>
                  <w:rFonts w:hint="eastAsia" w:ascii="仿宋_GB2312" w:hAnsi="仿宋_GB2312" w:eastAsia="仿宋_GB2312" w:cs="仿宋_GB2312"/>
                  <w:spacing w:val="9"/>
                  <w:sz w:val="32"/>
                  <w:szCs w:val="32"/>
                  <w:lang w:val="en-US" w:eastAsia="zh-CN"/>
                </w:rPr>
                <w:delText>9.支持电压220V，支持最大电流10A。</w:delText>
              </w:r>
            </w:del>
          </w:p>
          <w:p w14:paraId="171F0375">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782" w:author="于舟" w:date="2026-10-20T10:08:13Z"/>
                <w:rFonts w:hint="eastAsia" w:ascii="仿宋_GB2312" w:hAnsi="仿宋_GB2312" w:eastAsia="仿宋_GB2312" w:cs="仿宋_GB2312"/>
                <w:spacing w:val="9"/>
                <w:sz w:val="32"/>
                <w:szCs w:val="32"/>
                <w:lang w:val="en-US" w:eastAsia="zh-CN"/>
              </w:rPr>
              <w:pPrChange w:id="178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783" w:author="于舟" w:date="2026-10-20T10:08:13Z">
              <w:r>
                <w:rPr>
                  <w:rFonts w:hint="eastAsia" w:ascii="仿宋_GB2312" w:hAnsi="仿宋_GB2312" w:eastAsia="仿宋_GB2312" w:cs="仿宋_GB2312"/>
                  <w:spacing w:val="9"/>
                  <w:sz w:val="32"/>
                  <w:szCs w:val="32"/>
                  <w:lang w:val="en-US" w:eastAsia="zh-CN"/>
                </w:rPr>
                <w:delText>10.控制协议：采用BL私有加密控制协议，拒绝外部指令调用。</w:delText>
              </w:r>
            </w:del>
          </w:p>
          <w:p w14:paraId="014285CF">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785" w:author="于舟" w:date="2026-10-20T10:08:13Z"/>
                <w:rFonts w:hint="eastAsia" w:ascii="仿宋_GB2312" w:hAnsi="仿宋_GB2312" w:eastAsia="仿宋_GB2312" w:cs="仿宋_GB2312"/>
                <w:spacing w:val="9"/>
                <w:sz w:val="32"/>
                <w:szCs w:val="32"/>
                <w:lang w:val="en-US" w:eastAsia="zh-CN"/>
              </w:rPr>
              <w:pPrChange w:id="178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786" w:author="于舟" w:date="2026-10-20T10:08:13Z">
              <w:r>
                <w:rPr>
                  <w:rFonts w:hint="eastAsia" w:ascii="仿宋_GB2312" w:hAnsi="仿宋_GB2312" w:eastAsia="仿宋_GB2312" w:cs="仿宋_GB2312"/>
                  <w:spacing w:val="9"/>
                  <w:sz w:val="32"/>
                  <w:szCs w:val="32"/>
                  <w:lang w:val="en-US" w:eastAsia="zh-CN"/>
                </w:rPr>
                <w:delText>▲11.防护等级：IP55防水（提供第三方检测报告佐证）</w:delText>
              </w:r>
            </w:del>
          </w:p>
          <w:p w14:paraId="5A20D3E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788" w:author="于舟" w:date="2026-10-20T10:08:13Z"/>
                <w:rFonts w:hint="eastAsia" w:ascii="仿宋_GB2312" w:hAnsi="仿宋_GB2312" w:eastAsia="仿宋_GB2312" w:cs="仿宋_GB2312"/>
                <w:spacing w:val="9"/>
                <w:sz w:val="32"/>
                <w:szCs w:val="32"/>
                <w:lang w:val="en-US" w:eastAsia="zh-CN"/>
              </w:rPr>
              <w:pPrChange w:id="1787"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789" w:author="于舟" w:date="2026-10-20T10:08:13Z">
              <w:r>
                <w:rPr>
                  <w:rFonts w:hint="eastAsia" w:ascii="仿宋_GB2312" w:hAnsi="仿宋_GB2312" w:eastAsia="仿宋_GB2312" w:cs="仿宋_GB2312"/>
                  <w:spacing w:val="9"/>
                  <w:sz w:val="32"/>
                  <w:szCs w:val="32"/>
                  <w:lang w:val="en-US" w:eastAsia="zh-CN"/>
                </w:rPr>
                <w:delText>▲12.阻燃等级：V-0（提供第三方检测报告佐证）</w:delText>
              </w:r>
            </w:del>
          </w:p>
          <w:p w14:paraId="3E3348C9">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791" w:author="于舟" w:date="2026-10-20T10:08:13Z"/>
                <w:rFonts w:hint="eastAsia" w:ascii="仿宋_GB2312" w:hAnsi="仿宋_GB2312" w:eastAsia="仿宋_GB2312" w:cs="仿宋_GB2312"/>
                <w:spacing w:val="9"/>
                <w:sz w:val="32"/>
                <w:szCs w:val="32"/>
                <w:lang w:val="en-US" w:eastAsia="zh-CN"/>
              </w:rPr>
              <w:pPrChange w:id="1790"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792" w:author="于舟" w:date="2026-10-20T10:08:13Z">
              <w:r>
                <w:rPr>
                  <w:rFonts w:hint="eastAsia" w:ascii="仿宋_GB2312" w:hAnsi="仿宋_GB2312" w:eastAsia="仿宋_GB2312" w:cs="仿宋_GB2312"/>
                  <w:spacing w:val="9"/>
                  <w:sz w:val="32"/>
                  <w:szCs w:val="32"/>
                  <w:lang w:val="en-US" w:eastAsia="zh-CN"/>
                </w:rPr>
                <w:delText>13.防插拔功能：具备防插拔设计，防范拔下仪器插头绕开控制器的违规行为。</w:delText>
              </w:r>
            </w:del>
          </w:p>
          <w:p w14:paraId="540B57AA">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794" w:author="于舟" w:date="2026-10-20T10:08:13Z"/>
                <w:rFonts w:hint="eastAsia" w:ascii="仿宋_GB2312" w:hAnsi="仿宋_GB2312" w:eastAsia="仿宋_GB2312" w:cs="仿宋_GB2312"/>
                <w:b w:val="0"/>
                <w:bCs w:val="0"/>
                <w:spacing w:val="9"/>
                <w:sz w:val="32"/>
                <w:szCs w:val="32"/>
                <w:lang w:val="en-US" w:eastAsia="zh-CN"/>
                <w:rPrChange w:id="1795" w:author="资产处-杨旷希" w:date="2026-09-25T11:13:18Z">
                  <w:rPr>
                    <w:del w:id="1796" w:author="于舟" w:date="2026-10-20T10:08:13Z"/>
                    <w:rFonts w:hint="eastAsia" w:ascii="宋体" w:hAnsi="宋体" w:eastAsia="宋体" w:cs="宋体"/>
                    <w:b/>
                    <w:bCs/>
                    <w:spacing w:val="9"/>
                    <w:sz w:val="20"/>
                    <w:lang w:val="en-US" w:eastAsia="zh-CN"/>
                  </w:rPr>
                </w:rPrChange>
              </w:rPr>
              <w:pPrChange w:id="1793"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797" w:author="于舟" w:date="2026-10-20T10:08:13Z">
              <w:r>
                <w:rPr>
                  <w:rFonts w:hint="eastAsia" w:ascii="仿宋_GB2312" w:hAnsi="仿宋_GB2312" w:eastAsia="仿宋_GB2312" w:cs="仿宋_GB2312"/>
                  <w:b w:val="0"/>
                  <w:bCs w:val="0"/>
                  <w:spacing w:val="9"/>
                  <w:sz w:val="32"/>
                  <w:szCs w:val="32"/>
                  <w:lang w:val="en-US" w:eastAsia="zh-CN"/>
                  <w:rPrChange w:id="1798" w:author="资产处-杨旷希" w:date="2026-09-25T11:13:18Z">
                    <w:rPr>
                      <w:rFonts w:hint="eastAsia" w:ascii="宋体" w:hAnsi="宋体" w:eastAsia="宋体" w:cs="宋体"/>
                      <w:b/>
                      <w:bCs/>
                      <w:spacing w:val="9"/>
                      <w:sz w:val="20"/>
                      <w:lang w:val="en-US" w:eastAsia="zh-CN"/>
                    </w:rPr>
                  </w:rPrChange>
                </w:rPr>
                <w:delText>（二十五）电脑控制软件</w:delText>
              </w:r>
            </w:del>
          </w:p>
          <w:p w14:paraId="1B65C1AF">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800" w:author="于舟" w:date="2026-10-20T10:08:13Z"/>
                <w:rFonts w:hint="eastAsia" w:ascii="仿宋_GB2312" w:hAnsi="仿宋_GB2312" w:eastAsia="仿宋_GB2312" w:cs="仿宋_GB2312"/>
                <w:spacing w:val="9"/>
                <w:sz w:val="32"/>
                <w:szCs w:val="32"/>
                <w:lang w:val="en-US" w:eastAsia="zh-CN"/>
              </w:rPr>
              <w:pPrChange w:id="1799"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1801" w:author="于舟" w:date="2026-10-20T10:08:13Z">
              <w:r>
                <w:rPr>
                  <w:rFonts w:hint="eastAsia" w:ascii="仿宋_GB2312" w:hAnsi="仿宋_GB2312" w:eastAsia="仿宋_GB2312" w:cs="仿宋_GB2312"/>
                  <w:spacing w:val="9"/>
                  <w:sz w:val="32"/>
                  <w:szCs w:val="32"/>
                  <w:lang w:val="en-US" w:eastAsia="zh-CN"/>
                </w:rPr>
                <w:delText>软件密码控制。用于控制仪器配套电脑的登录大型仪器共享管理平台，用户在有预约或授权的时间范围内随时可以上机输入共享系统用户名和密码验证通过后才能进入电脑操作系统，采用操作系统GINA控制技术，有效防止恶意绕开操作系统验证的漏洞。</w:delText>
              </w:r>
            </w:del>
          </w:p>
          <w:p w14:paraId="22102D4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803" w:author="于舟" w:date="2026-10-20T10:08:13Z"/>
                <w:rFonts w:hint="eastAsia" w:ascii="仿宋_GB2312" w:hAnsi="仿宋_GB2312" w:eastAsia="仿宋_GB2312" w:cs="仿宋_GB2312"/>
                <w:spacing w:val="9"/>
                <w:sz w:val="32"/>
                <w:szCs w:val="32"/>
                <w:lang w:val="en-US" w:eastAsia="zh-CN"/>
              </w:rPr>
              <w:pPrChange w:id="1802"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1804" w:author="于舟" w:date="2026-10-20T10:08:13Z">
              <w:r>
                <w:rPr>
                  <w:rFonts w:hint="eastAsia" w:ascii="仿宋_GB2312" w:hAnsi="仿宋_GB2312" w:eastAsia="仿宋_GB2312" w:cs="仿宋_GB2312"/>
                  <w:spacing w:val="9"/>
                  <w:sz w:val="32"/>
                  <w:szCs w:val="32"/>
                  <w:lang w:val="en-US" w:eastAsia="zh-CN"/>
                </w:rPr>
                <w:delText>提供小型仪器设备（不含电脑）的软件控制方案，实现“虚拟开关机”的功能。</w:delText>
              </w:r>
            </w:del>
          </w:p>
          <w:p w14:paraId="39DEF405">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806" w:author="于舟" w:date="2026-10-20T10:08:13Z"/>
                <w:rFonts w:hint="eastAsia" w:ascii="仿宋_GB2312" w:hAnsi="仿宋_GB2312" w:eastAsia="仿宋_GB2312" w:cs="仿宋_GB2312"/>
                <w:b w:val="0"/>
                <w:bCs w:val="0"/>
                <w:spacing w:val="9"/>
                <w:sz w:val="32"/>
                <w:szCs w:val="32"/>
                <w:lang w:val="en-US" w:eastAsia="zh-CN"/>
                <w:rPrChange w:id="1807" w:author="资产处-杨旷希" w:date="2026-09-25T11:13:18Z">
                  <w:rPr>
                    <w:del w:id="1808" w:author="于舟" w:date="2026-10-20T10:08:13Z"/>
                    <w:rFonts w:hint="eastAsia" w:ascii="宋体" w:hAnsi="宋体" w:eastAsia="宋体" w:cs="宋体"/>
                    <w:b/>
                    <w:bCs/>
                    <w:spacing w:val="9"/>
                    <w:sz w:val="20"/>
                    <w:lang w:val="en-US" w:eastAsia="zh-CN"/>
                  </w:rPr>
                </w:rPrChange>
              </w:rPr>
              <w:pPrChange w:id="1805"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809" w:author="于舟" w:date="2026-10-20T10:08:13Z">
              <w:r>
                <w:rPr>
                  <w:rFonts w:hint="eastAsia" w:ascii="仿宋_GB2312" w:hAnsi="仿宋_GB2312" w:eastAsia="仿宋_GB2312" w:cs="仿宋_GB2312"/>
                  <w:b w:val="0"/>
                  <w:bCs w:val="0"/>
                  <w:spacing w:val="9"/>
                  <w:sz w:val="32"/>
                  <w:szCs w:val="32"/>
                  <w:lang w:val="en-US" w:eastAsia="zh-CN"/>
                  <w:rPrChange w:id="1810" w:author="资产处-杨旷希" w:date="2026-09-25T11:13:18Z">
                    <w:rPr>
                      <w:rFonts w:hint="eastAsia" w:ascii="宋体" w:hAnsi="宋体" w:eastAsia="宋体" w:cs="宋体"/>
                      <w:b/>
                      <w:bCs/>
                      <w:spacing w:val="9"/>
                      <w:sz w:val="20"/>
                      <w:lang w:val="en-US" w:eastAsia="zh-CN"/>
                    </w:rPr>
                  </w:rPrChange>
                </w:rPr>
                <w:delText>（二十六）无线网卡</w:delText>
              </w:r>
            </w:del>
          </w:p>
          <w:p w14:paraId="3C362F52">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812" w:author="于舟" w:date="2026-10-20T10:08:13Z"/>
                <w:rFonts w:hint="eastAsia" w:ascii="仿宋_GB2312" w:hAnsi="仿宋_GB2312" w:eastAsia="仿宋_GB2312" w:cs="仿宋_GB2312"/>
                <w:spacing w:val="9"/>
                <w:sz w:val="32"/>
                <w:szCs w:val="32"/>
                <w:lang w:val="en-US" w:eastAsia="zh-CN"/>
              </w:rPr>
              <w:pPrChange w:id="181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1813" w:author="于舟" w:date="2026-10-20T10:08:13Z">
              <w:r>
                <w:rPr>
                  <w:rFonts w:hint="eastAsia" w:ascii="仿宋_GB2312" w:hAnsi="仿宋_GB2312" w:eastAsia="仿宋_GB2312" w:cs="仿宋_GB2312"/>
                  <w:spacing w:val="9"/>
                  <w:sz w:val="32"/>
                  <w:szCs w:val="32"/>
                  <w:lang w:val="en-US" w:eastAsia="zh-CN"/>
                  <w:rPrChange w:id="1814" w:author="资产处-杨旷希" w:date="2026-09-25T11:13:18Z">
                    <w:rPr>
                      <w:rFonts w:hint="default" w:ascii="宋体" w:hAnsi="宋体" w:eastAsia="宋体" w:cs="宋体"/>
                      <w:spacing w:val="9"/>
                      <w:sz w:val="20"/>
                      <w:lang w:val="en-US" w:eastAsia="zh-CN"/>
                    </w:rPr>
                  </w:rPrChange>
                </w:rPr>
                <w:delText>配套无线网卡，用于仪器配套电脑安装，接入校园网后与</w:delText>
              </w:r>
            </w:del>
            <w:del w:id="1815" w:author="于舟" w:date="2026-10-20T10:08:13Z">
              <w:r>
                <w:rPr>
                  <w:rFonts w:hint="eastAsia" w:ascii="仿宋_GB2312" w:hAnsi="仿宋_GB2312" w:eastAsia="仿宋_GB2312" w:cs="仿宋_GB2312"/>
                  <w:spacing w:val="9"/>
                  <w:sz w:val="32"/>
                  <w:szCs w:val="32"/>
                  <w:lang w:val="en-US" w:eastAsia="zh-CN"/>
                </w:rPr>
                <w:delText>学校现有大型仪器共享管理平台</w:delText>
              </w:r>
            </w:del>
            <w:del w:id="1816" w:author="于舟" w:date="2026-10-20T10:08:13Z">
              <w:r>
                <w:rPr>
                  <w:rFonts w:hint="eastAsia" w:ascii="仿宋_GB2312" w:hAnsi="仿宋_GB2312" w:eastAsia="仿宋_GB2312" w:cs="仿宋_GB2312"/>
                  <w:spacing w:val="9"/>
                  <w:sz w:val="32"/>
                  <w:szCs w:val="32"/>
                  <w:lang w:val="en-US" w:eastAsia="zh-CN"/>
                  <w:rPrChange w:id="1817" w:author="资产处-杨旷希" w:date="2026-09-25T11:13:18Z">
                    <w:rPr>
                      <w:rFonts w:hint="default" w:ascii="宋体" w:hAnsi="宋体" w:eastAsia="宋体" w:cs="宋体"/>
                      <w:spacing w:val="9"/>
                      <w:sz w:val="20"/>
                      <w:lang w:val="en-US" w:eastAsia="zh-CN"/>
                    </w:rPr>
                  </w:rPrChange>
                </w:rPr>
                <w:delText>服务器通讯。</w:delText>
              </w:r>
            </w:del>
          </w:p>
          <w:p w14:paraId="617C3BB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1819" w:author="于舟" w:date="2026-10-20T10:08:13Z"/>
                <w:rFonts w:hint="eastAsia" w:ascii="仿宋_GB2312" w:hAnsi="仿宋_GB2312" w:eastAsia="仿宋_GB2312" w:cs="仿宋_GB2312"/>
                <w:b w:val="0"/>
                <w:bCs w:val="0"/>
                <w:spacing w:val="9"/>
                <w:sz w:val="32"/>
                <w:szCs w:val="32"/>
                <w:lang w:val="en-US" w:eastAsia="zh-CN"/>
                <w:rPrChange w:id="1820" w:author="资产处-杨旷希" w:date="2026-09-25T11:13:18Z">
                  <w:rPr>
                    <w:del w:id="1821" w:author="于舟" w:date="2026-10-20T10:08:13Z"/>
                    <w:rFonts w:hint="eastAsia" w:ascii="宋体" w:hAnsi="宋体" w:eastAsia="宋体" w:cs="宋体"/>
                    <w:b/>
                    <w:bCs/>
                    <w:spacing w:val="9"/>
                    <w:sz w:val="20"/>
                    <w:lang w:val="en-US" w:eastAsia="zh-CN"/>
                  </w:rPr>
                </w:rPrChange>
              </w:rPr>
              <w:pPrChange w:id="1818"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3"/>
                  <w:textAlignment w:val="baseline"/>
                </w:pPr>
              </w:pPrChange>
            </w:pPr>
            <w:del w:id="1822" w:author="于舟" w:date="2026-10-20T10:08:13Z">
              <w:r>
                <w:rPr>
                  <w:rFonts w:hint="eastAsia" w:ascii="仿宋_GB2312" w:hAnsi="仿宋_GB2312" w:eastAsia="仿宋_GB2312" w:cs="仿宋_GB2312"/>
                  <w:b w:val="0"/>
                  <w:bCs w:val="0"/>
                  <w:spacing w:val="9"/>
                  <w:sz w:val="32"/>
                  <w:szCs w:val="32"/>
                  <w:lang w:val="en-US" w:eastAsia="zh-CN"/>
                  <w:rPrChange w:id="1823" w:author="资产处-杨旷希" w:date="2026-09-25T11:13:18Z">
                    <w:rPr>
                      <w:rFonts w:hint="eastAsia" w:ascii="宋体" w:hAnsi="宋体" w:eastAsia="宋体" w:cs="宋体"/>
                      <w:b/>
                      <w:bCs/>
                      <w:spacing w:val="9"/>
                      <w:sz w:val="20"/>
                      <w:lang w:val="en-US" w:eastAsia="zh-CN"/>
                    </w:rPr>
                  </w:rPrChange>
                </w:rPr>
                <w:delText>（二十七）安全等级保护第二级测评</w:delText>
              </w:r>
            </w:del>
          </w:p>
          <w:p w14:paraId="3AF260F8">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ins w:id="1825" w:author="熠熠生辉" w:date="2026-09-25T08:04:22Z"/>
                <w:del w:id="1826" w:author="于舟" w:date="2026-10-20T10:08:13Z"/>
                <w:rFonts w:hint="eastAsia" w:ascii="仿宋_GB2312" w:hAnsi="仿宋_GB2312" w:eastAsia="仿宋_GB2312" w:cs="仿宋_GB2312"/>
                <w:spacing w:val="9"/>
                <w:sz w:val="32"/>
                <w:szCs w:val="32"/>
                <w:lang w:val="en-US" w:eastAsia="zh-CN"/>
              </w:rPr>
              <w:pPrChange w:id="1824"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436" w:firstLineChars="200"/>
                  <w:textAlignment w:val="baseline"/>
                </w:pPr>
              </w:pPrChange>
            </w:pPr>
            <w:del w:id="1827" w:author="于舟" w:date="2026-10-20T10:08:13Z">
              <w:r>
                <w:rPr>
                  <w:rFonts w:hint="eastAsia" w:ascii="仿宋_GB2312" w:hAnsi="仿宋_GB2312" w:eastAsia="仿宋_GB2312" w:cs="仿宋_GB2312"/>
                  <w:spacing w:val="9"/>
                  <w:sz w:val="32"/>
                  <w:szCs w:val="32"/>
                  <w:lang w:val="en-US" w:eastAsia="zh-CN"/>
                </w:rPr>
                <w:delText>中标方必须完成国家信息系统等级保护测评（二级），系统安全性满足国家信息系统安全等级保护二级标准，数据安全满足国家密码等保和《数据安全法》相关要求。系统上线前中标方必须通过由公安与网信部门颁发安全资质的安全机构对系统进行安全扫描和渗透测试并形成评估报告，对发现的安全问题必须进行限期整改，并再次测试通过后才能上线运行，所产生的费用由中标方负责。</w:delText>
              </w:r>
            </w:del>
          </w:p>
          <w:p w14:paraId="42A4BA7B">
            <w:pPr>
              <w:pStyle w:val="13"/>
              <w:widowControl w:val="0"/>
              <w:kinsoku/>
              <w:spacing w:line="369" w:lineRule="auto"/>
              <w:ind w:left="0" w:right="178" w:firstLine="1352" w:firstLineChars="400"/>
              <w:rPr>
                <w:ins w:id="1829" w:author="熠熠生辉" w:date="2026-09-25T08:04:48Z"/>
                <w:del w:id="1830" w:author="于舟" w:date="2026-10-20T10:08:13Z"/>
                <w:rFonts w:hint="eastAsia" w:ascii="仿宋_GB2312" w:hAnsi="仿宋_GB2312" w:eastAsia="仿宋_GB2312" w:cs="仿宋_GB2312"/>
                <w:b w:val="0"/>
                <w:bCs w:val="0"/>
                <w:color w:val="000000"/>
                <w:spacing w:val="9"/>
                <w:sz w:val="32"/>
                <w:szCs w:val="32"/>
                <w:lang w:val="en-US" w:eastAsia="zh-CN"/>
                <w:rPrChange w:id="1831" w:author="资产处-杨旷希" w:date="2026-09-25T11:13:18Z">
                  <w:rPr>
                    <w:ins w:id="1832" w:author="熠熠生辉" w:date="2026-09-25T08:04:48Z"/>
                    <w:del w:id="1833" w:author="于舟" w:date="2026-10-20T10:08:13Z"/>
                    <w:rFonts w:hint="eastAsia" w:ascii="宋体" w:hAnsi="宋体" w:eastAsia="宋体" w:cs="宋体"/>
                    <w:b/>
                    <w:bCs/>
                    <w:color w:val="000000"/>
                    <w:spacing w:val="9"/>
                    <w:sz w:val="20"/>
                    <w:lang w:val="en-US" w:eastAsia="zh-CN"/>
                  </w:rPr>
                </w:rPrChange>
              </w:rPr>
              <w:pPrChange w:id="1828" w:author="资产处-杨旷希" w:date="2026-09-25T11:13:18Z">
                <w:pPr>
                  <w:pStyle w:val="13"/>
                  <w:widowControl w:val="0"/>
                  <w:spacing w:line="369" w:lineRule="auto"/>
                  <w:ind w:left="111" w:right="178" w:firstLine="3"/>
                </w:pPr>
              </w:pPrChange>
            </w:pPr>
            <w:ins w:id="1834" w:author="熠熠生辉" w:date="2026-09-25T08:04:51Z">
              <w:del w:id="1835" w:author="于舟" w:date="2026-10-20T10:08:13Z">
                <w:r>
                  <w:rPr>
                    <w:rFonts w:hint="eastAsia" w:ascii="仿宋_GB2312" w:hAnsi="仿宋_GB2312" w:eastAsia="仿宋_GB2312" w:cs="仿宋_GB2312"/>
                    <w:b w:val="0"/>
                    <w:bCs w:val="0"/>
                    <w:color w:val="000000"/>
                    <w:spacing w:val="9"/>
                    <w:sz w:val="32"/>
                    <w:szCs w:val="32"/>
                    <w:lang w:eastAsia="zh-CN"/>
                    <w:rPrChange w:id="1836" w:author="资产处-杨旷希" w:date="2026-09-25T11:13:18Z">
                      <w:rPr>
                        <w:rFonts w:hint="eastAsia" w:ascii="宋体" w:hAnsi="宋体" w:eastAsia="宋体" w:cs="宋体"/>
                        <w:b/>
                        <w:bCs/>
                        <w:color w:val="000000"/>
                        <w:spacing w:val="9"/>
                        <w:sz w:val="20"/>
                        <w:lang w:eastAsia="zh-CN"/>
                      </w:rPr>
                    </w:rPrChange>
                  </w:rPr>
                  <w:delText>（</w:delText>
                </w:r>
              </w:del>
            </w:ins>
            <w:ins w:id="1837" w:author="熠熠生辉" w:date="2026-09-25T08:04:53Z">
              <w:del w:id="1838" w:author="于舟" w:date="2026-10-20T10:08:13Z">
                <w:r>
                  <w:rPr>
                    <w:rFonts w:hint="eastAsia" w:ascii="仿宋_GB2312" w:hAnsi="仿宋_GB2312" w:eastAsia="仿宋_GB2312" w:cs="仿宋_GB2312"/>
                    <w:b w:val="0"/>
                    <w:bCs w:val="0"/>
                    <w:color w:val="000000"/>
                    <w:spacing w:val="9"/>
                    <w:sz w:val="32"/>
                    <w:szCs w:val="32"/>
                    <w:lang w:val="en-US" w:eastAsia="zh-CN"/>
                    <w:rPrChange w:id="1839" w:author="资产处-杨旷希" w:date="2026-09-25T11:13:18Z">
                      <w:rPr>
                        <w:rFonts w:hint="eastAsia" w:ascii="宋体" w:hAnsi="宋体" w:eastAsia="宋体" w:cs="宋体"/>
                        <w:b/>
                        <w:bCs/>
                        <w:color w:val="000000"/>
                        <w:spacing w:val="9"/>
                        <w:sz w:val="20"/>
                        <w:lang w:val="en-US" w:eastAsia="zh-CN"/>
                      </w:rPr>
                    </w:rPrChange>
                  </w:rPr>
                  <w:delText>二十</w:delText>
                </w:r>
              </w:del>
            </w:ins>
            <w:ins w:id="1840" w:author="熠熠生辉" w:date="2026-09-25T08:05:09Z">
              <w:del w:id="1841" w:author="于舟" w:date="2026-10-20T10:08:13Z">
                <w:r>
                  <w:rPr>
                    <w:rFonts w:hint="eastAsia" w:ascii="仿宋_GB2312" w:hAnsi="仿宋_GB2312" w:eastAsia="仿宋_GB2312" w:cs="仿宋_GB2312"/>
                    <w:b w:val="0"/>
                    <w:bCs w:val="0"/>
                    <w:color w:val="000000"/>
                    <w:spacing w:val="9"/>
                    <w:sz w:val="32"/>
                    <w:szCs w:val="32"/>
                    <w:lang w:val="en-US" w:eastAsia="zh-CN"/>
                    <w:rPrChange w:id="1842" w:author="资产处-杨旷希" w:date="2026-09-25T11:13:18Z">
                      <w:rPr>
                        <w:rFonts w:hint="eastAsia" w:ascii="宋体" w:hAnsi="宋体" w:eastAsia="宋体" w:cs="宋体"/>
                        <w:b/>
                        <w:bCs/>
                        <w:color w:val="000000"/>
                        <w:spacing w:val="9"/>
                        <w:sz w:val="20"/>
                        <w:lang w:val="en-US" w:eastAsia="zh-CN"/>
                      </w:rPr>
                    </w:rPrChange>
                  </w:rPr>
                  <w:delText>八</w:delText>
                </w:r>
              </w:del>
            </w:ins>
            <w:ins w:id="1843" w:author="熠熠生辉" w:date="2026-09-25T08:04:51Z">
              <w:del w:id="1844" w:author="于舟" w:date="2026-10-20T10:08:13Z">
                <w:r>
                  <w:rPr>
                    <w:rFonts w:hint="eastAsia" w:ascii="仿宋_GB2312" w:hAnsi="仿宋_GB2312" w:eastAsia="仿宋_GB2312" w:cs="仿宋_GB2312"/>
                    <w:b w:val="0"/>
                    <w:bCs w:val="0"/>
                    <w:color w:val="000000"/>
                    <w:spacing w:val="9"/>
                    <w:sz w:val="32"/>
                    <w:szCs w:val="32"/>
                    <w:lang w:eastAsia="zh-CN"/>
                    <w:rPrChange w:id="1845" w:author="资产处-杨旷希" w:date="2026-09-25T11:13:18Z">
                      <w:rPr>
                        <w:rFonts w:hint="eastAsia" w:ascii="宋体" w:hAnsi="宋体" w:eastAsia="宋体" w:cs="宋体"/>
                        <w:b/>
                        <w:bCs/>
                        <w:color w:val="000000"/>
                        <w:spacing w:val="9"/>
                        <w:sz w:val="20"/>
                        <w:lang w:eastAsia="zh-CN"/>
                      </w:rPr>
                    </w:rPrChange>
                  </w:rPr>
                  <w:delText>）</w:delText>
                </w:r>
              </w:del>
            </w:ins>
            <w:ins w:id="1846" w:author="熠熠生辉" w:date="2026-09-25T08:04:57Z">
              <w:del w:id="1847" w:author="于舟" w:date="2026-10-20T10:08:13Z">
                <w:r>
                  <w:rPr>
                    <w:rFonts w:hint="eastAsia" w:ascii="仿宋_GB2312" w:hAnsi="仿宋_GB2312" w:eastAsia="仿宋_GB2312" w:cs="仿宋_GB2312"/>
                    <w:b w:val="0"/>
                    <w:bCs w:val="0"/>
                    <w:color w:val="000000"/>
                    <w:spacing w:val="9"/>
                    <w:sz w:val="32"/>
                    <w:szCs w:val="32"/>
                    <w:lang w:val="en-US" w:eastAsia="zh-CN"/>
                    <w:rPrChange w:id="1848" w:author="资产处-杨旷希" w:date="2026-09-25T11:13:18Z">
                      <w:rPr>
                        <w:rFonts w:hint="eastAsia" w:ascii="宋体" w:hAnsi="宋体" w:eastAsia="宋体" w:cs="宋体"/>
                        <w:b/>
                        <w:bCs/>
                        <w:color w:val="000000"/>
                        <w:spacing w:val="9"/>
                        <w:sz w:val="20"/>
                        <w:lang w:val="en-US" w:eastAsia="zh-CN"/>
                      </w:rPr>
                    </w:rPrChange>
                  </w:rPr>
                  <w:delText>购置论证</w:delText>
                </w:r>
              </w:del>
            </w:ins>
          </w:p>
          <w:p w14:paraId="254DF401">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ins w:id="1850" w:author="熠熠生辉" w:date="2026-09-25T08:07:18Z"/>
                <w:del w:id="1851" w:author="于舟" w:date="2026-10-20T10:08:13Z"/>
                <w:rFonts w:hint="eastAsia" w:ascii="仿宋_GB2312" w:hAnsi="仿宋_GB2312" w:eastAsia="仿宋_GB2312" w:cs="仿宋_GB2312"/>
                <w:color w:val="000000"/>
                <w:spacing w:val="9"/>
                <w:sz w:val="32"/>
                <w:szCs w:val="32"/>
                <w:lang w:eastAsia="zh-CN"/>
              </w:rPr>
              <w:pPrChange w:id="1849" w:author="资产处-杨旷希" w:date="2026-09-25T11:13:18Z">
                <w:pPr>
                  <w:pStyle w:val="13"/>
                  <w:keepNext w:val="0"/>
                  <w:keepLines w:val="0"/>
                  <w:pageBreakBefore w:val="0"/>
                  <w:widowControl w:val="0"/>
                  <w:kinsoku/>
                  <w:wordWrap/>
                  <w:overflowPunct/>
                  <w:topLinePunct w:val="0"/>
                  <w:autoSpaceDE/>
                  <w:autoSpaceDN/>
                  <w:bidi w:val="0"/>
                  <w:adjustRightInd/>
                  <w:snapToGrid/>
                  <w:spacing w:line="369" w:lineRule="auto"/>
                  <w:ind w:left="111" w:right="178" w:firstLine="436" w:firstLineChars="200"/>
                  <w:textAlignment w:val="auto"/>
                </w:pPr>
              </w:pPrChange>
            </w:pPr>
            <w:ins w:id="1852" w:author="熠熠生辉" w:date="2026-09-25T08:04:29Z">
              <w:del w:id="1853" w:author="于舟" w:date="2026-10-20T10:08:13Z">
                <w:commentRangeStart w:id="2"/>
                <w:r>
                  <w:rPr>
                    <w:rFonts w:hint="eastAsia" w:ascii="仿宋_GB2312" w:hAnsi="仿宋_GB2312" w:eastAsia="仿宋_GB2312" w:cs="仿宋_GB2312"/>
                    <w:color w:val="000000"/>
                    <w:spacing w:val="9"/>
                    <w:sz w:val="32"/>
                    <w:szCs w:val="32"/>
                    <w:lang w:eastAsia="zh-CN"/>
                  </w:rPr>
                  <w:delText>购置论证（设备申购）全流程线上管理（申购申请、多级审批、论证附件、与查重报告联动）</w:delText>
                </w:r>
                <w:commentRangeEnd w:id="2"/>
              </w:del>
            </w:ins>
            <w:ins w:id="1854" w:author="熠熠生辉" w:date="2026-09-25T08:04:29Z">
              <w:del w:id="1855" w:author="于舟" w:date="2026-10-20T10:08:13Z">
                <w:r>
                  <w:rPr>
                    <w:rFonts w:hint="eastAsia" w:ascii="仿宋_GB2312" w:hAnsi="仿宋_GB2312" w:eastAsia="仿宋_GB2312" w:cs="仿宋_GB2312"/>
                    <w:color w:val="000000"/>
                    <w:spacing w:val="9"/>
                    <w:sz w:val="32"/>
                    <w:szCs w:val="32"/>
                    <w:lang w:eastAsia="zh-CN"/>
                  </w:rPr>
                  <w:commentReference w:id="2"/>
                </w:r>
              </w:del>
            </w:ins>
            <w:ins w:id="1856" w:author="熠熠生辉" w:date="2026-09-25T08:05:23Z">
              <w:del w:id="1857" w:author="于舟" w:date="2026-10-20T10:08:13Z">
                <w:r>
                  <w:rPr>
                    <w:rFonts w:hint="eastAsia" w:ascii="仿宋_GB2312" w:hAnsi="仿宋_GB2312" w:eastAsia="仿宋_GB2312" w:cs="仿宋_GB2312"/>
                    <w:color w:val="000000"/>
                    <w:spacing w:val="9"/>
                    <w:sz w:val="32"/>
                    <w:szCs w:val="32"/>
                    <w:lang w:eastAsia="zh-CN"/>
                  </w:rPr>
                  <w:delText>。</w:delText>
                </w:r>
              </w:del>
            </w:ins>
            <w:ins w:id="1858" w:author="熠熠生辉" w:date="2026-09-25T08:04:29Z">
              <w:del w:id="1859" w:author="于舟" w:date="2026-10-20T10:08:13Z">
                <w:r>
                  <w:rPr>
                    <w:rFonts w:hint="eastAsia" w:ascii="仿宋_GB2312" w:hAnsi="仿宋_GB2312" w:eastAsia="仿宋_GB2312" w:cs="仿宋_GB2312"/>
                    <w:color w:val="000000"/>
                    <w:spacing w:val="9"/>
                    <w:sz w:val="32"/>
                    <w:szCs w:val="32"/>
                    <w:lang w:eastAsia="zh-CN"/>
                  </w:rPr>
                  <w:delText>须提供大型仪器设备申购论证线上管理，含申购申请、购置必要性/开放性论证、多级审批、论证附件上传与归档，并能引用仪器设备查重报告作为论证依据。</w:delText>
                </w:r>
              </w:del>
            </w:ins>
          </w:p>
          <w:p w14:paraId="11E6EA4B">
            <w:pPr>
              <w:pStyle w:val="13"/>
              <w:widowControl w:val="0"/>
              <w:kinsoku/>
              <w:spacing w:line="369" w:lineRule="auto"/>
              <w:ind w:left="0" w:right="178" w:firstLine="1352" w:firstLineChars="400"/>
              <w:rPr>
                <w:ins w:id="1861" w:author="熠熠生辉" w:date="2026-09-25T08:07:32Z"/>
                <w:del w:id="1862" w:author="于舟" w:date="2026-10-20T10:08:13Z"/>
                <w:rFonts w:hint="eastAsia" w:ascii="仿宋_GB2312" w:hAnsi="仿宋_GB2312" w:eastAsia="仿宋_GB2312" w:cs="仿宋_GB2312"/>
                <w:b w:val="0"/>
                <w:bCs w:val="0"/>
                <w:color w:val="000000"/>
                <w:spacing w:val="9"/>
                <w:sz w:val="32"/>
                <w:szCs w:val="32"/>
                <w:lang w:eastAsia="zh-CN"/>
                <w:rPrChange w:id="1863" w:author="资产处-杨旷希" w:date="2026-09-25T11:13:18Z">
                  <w:rPr>
                    <w:ins w:id="1864" w:author="熠熠生辉" w:date="2026-09-25T08:07:32Z"/>
                    <w:del w:id="1865" w:author="于舟" w:date="2026-10-20T10:08:13Z"/>
                    <w:rFonts w:hint="eastAsia" w:ascii="宋体" w:hAnsi="宋体" w:eastAsia="宋体" w:cs="宋体"/>
                    <w:b/>
                    <w:bCs w:val="0"/>
                    <w:color w:val="000000"/>
                    <w:spacing w:val="9"/>
                    <w:sz w:val="20"/>
                    <w:lang w:eastAsia="zh-CN"/>
                  </w:rPr>
                </w:rPrChange>
              </w:rPr>
              <w:pPrChange w:id="1860" w:author="资产处-杨旷希" w:date="2026-09-25T11:13:18Z">
                <w:pPr>
                  <w:pStyle w:val="13"/>
                  <w:widowControl w:val="0"/>
                  <w:spacing w:line="369" w:lineRule="auto"/>
                  <w:ind w:left="111" w:right="178" w:firstLine="3"/>
                </w:pPr>
              </w:pPrChange>
            </w:pPr>
            <w:ins w:id="1866" w:author="熠熠生辉" w:date="2026-09-25T08:07:39Z">
              <w:del w:id="1867" w:author="于舟" w:date="2026-10-20T10:08:13Z">
                <w:r>
                  <w:rPr>
                    <w:rFonts w:hint="eastAsia" w:ascii="仿宋_GB2312" w:hAnsi="仿宋_GB2312" w:eastAsia="仿宋_GB2312" w:cs="仿宋_GB2312"/>
                    <w:b w:val="0"/>
                    <w:bCs w:val="0"/>
                    <w:color w:val="000000"/>
                    <w:spacing w:val="9"/>
                    <w:sz w:val="32"/>
                    <w:szCs w:val="32"/>
                    <w:lang w:eastAsia="zh-CN"/>
                    <w:rPrChange w:id="1868" w:author="资产处-杨旷希" w:date="2026-09-25T11:13:18Z">
                      <w:rPr>
                        <w:rFonts w:hint="eastAsia" w:ascii="宋体" w:hAnsi="宋体" w:eastAsia="宋体" w:cs="宋体"/>
                        <w:b/>
                        <w:bCs w:val="0"/>
                        <w:color w:val="000000"/>
                        <w:spacing w:val="9"/>
                        <w:sz w:val="20"/>
                        <w:lang w:eastAsia="zh-CN"/>
                      </w:rPr>
                    </w:rPrChange>
                  </w:rPr>
                  <w:delText>（</w:delText>
                </w:r>
              </w:del>
            </w:ins>
            <w:ins w:id="1869" w:author="熠熠生辉" w:date="2026-09-25T08:07:41Z">
              <w:del w:id="1870" w:author="于舟" w:date="2026-10-20T10:08:13Z">
                <w:r>
                  <w:rPr>
                    <w:rFonts w:hint="eastAsia" w:ascii="仿宋_GB2312" w:hAnsi="仿宋_GB2312" w:eastAsia="仿宋_GB2312" w:cs="仿宋_GB2312"/>
                    <w:b w:val="0"/>
                    <w:bCs w:val="0"/>
                    <w:color w:val="000000"/>
                    <w:spacing w:val="9"/>
                    <w:sz w:val="32"/>
                    <w:szCs w:val="32"/>
                    <w:lang w:val="en-US" w:eastAsia="zh-CN"/>
                    <w:rPrChange w:id="1871" w:author="资产处-杨旷希" w:date="2026-09-25T11:13:18Z">
                      <w:rPr>
                        <w:rFonts w:hint="eastAsia" w:ascii="宋体" w:hAnsi="宋体" w:eastAsia="宋体" w:cs="宋体"/>
                        <w:b/>
                        <w:bCs w:val="0"/>
                        <w:color w:val="000000"/>
                        <w:spacing w:val="9"/>
                        <w:sz w:val="20"/>
                        <w:lang w:val="en-US" w:eastAsia="zh-CN"/>
                      </w:rPr>
                    </w:rPrChange>
                  </w:rPr>
                  <w:delText>二十</w:delText>
                </w:r>
              </w:del>
            </w:ins>
            <w:ins w:id="1872" w:author="熠熠生辉" w:date="2026-09-25T08:07:43Z">
              <w:del w:id="1873" w:author="于舟" w:date="2026-10-20T10:08:13Z">
                <w:r>
                  <w:rPr>
                    <w:rFonts w:hint="eastAsia" w:ascii="仿宋_GB2312" w:hAnsi="仿宋_GB2312" w:eastAsia="仿宋_GB2312" w:cs="仿宋_GB2312"/>
                    <w:b w:val="0"/>
                    <w:bCs w:val="0"/>
                    <w:color w:val="000000"/>
                    <w:spacing w:val="9"/>
                    <w:sz w:val="32"/>
                    <w:szCs w:val="32"/>
                    <w:lang w:val="en-US" w:eastAsia="zh-CN"/>
                    <w:rPrChange w:id="1874" w:author="资产处-杨旷希" w:date="2026-09-25T11:13:18Z">
                      <w:rPr>
                        <w:rFonts w:hint="eastAsia" w:ascii="宋体" w:hAnsi="宋体" w:eastAsia="宋体" w:cs="宋体"/>
                        <w:b/>
                        <w:bCs w:val="0"/>
                        <w:color w:val="000000"/>
                        <w:spacing w:val="9"/>
                        <w:sz w:val="20"/>
                        <w:lang w:val="en-US" w:eastAsia="zh-CN"/>
                      </w:rPr>
                    </w:rPrChange>
                  </w:rPr>
                  <w:delText>九</w:delText>
                </w:r>
              </w:del>
            </w:ins>
            <w:ins w:id="1875" w:author="熠熠生辉" w:date="2026-09-25T08:07:40Z">
              <w:del w:id="1876" w:author="于舟" w:date="2026-10-20T10:08:13Z">
                <w:r>
                  <w:rPr>
                    <w:rFonts w:hint="eastAsia" w:ascii="仿宋_GB2312" w:hAnsi="仿宋_GB2312" w:eastAsia="仿宋_GB2312" w:cs="仿宋_GB2312"/>
                    <w:b w:val="0"/>
                    <w:bCs w:val="0"/>
                    <w:color w:val="000000"/>
                    <w:spacing w:val="9"/>
                    <w:sz w:val="32"/>
                    <w:szCs w:val="32"/>
                    <w:lang w:eastAsia="zh-CN"/>
                    <w:rPrChange w:id="1877" w:author="资产处-杨旷希" w:date="2026-09-25T11:13:18Z">
                      <w:rPr>
                        <w:rFonts w:hint="eastAsia" w:ascii="宋体" w:hAnsi="宋体" w:eastAsia="宋体" w:cs="宋体"/>
                        <w:b/>
                        <w:bCs w:val="0"/>
                        <w:color w:val="000000"/>
                        <w:spacing w:val="9"/>
                        <w:sz w:val="20"/>
                        <w:lang w:eastAsia="zh-CN"/>
                      </w:rPr>
                    </w:rPrChange>
                  </w:rPr>
                  <w:delText>）</w:delText>
                </w:r>
              </w:del>
            </w:ins>
            <w:ins w:id="1878" w:author="熠熠生辉" w:date="2026-09-25T08:07:19Z">
              <w:del w:id="1879" w:author="于舟" w:date="2026-10-20T10:08:13Z">
                <w:r>
                  <w:rPr>
                    <w:rFonts w:hint="eastAsia" w:ascii="仿宋_GB2312" w:hAnsi="仿宋_GB2312" w:eastAsia="仿宋_GB2312" w:cs="仿宋_GB2312"/>
                    <w:b w:val="0"/>
                    <w:bCs w:val="0"/>
                    <w:color w:val="000000"/>
                    <w:spacing w:val="9"/>
                    <w:sz w:val="32"/>
                    <w:szCs w:val="32"/>
                    <w:lang w:eastAsia="zh-CN"/>
                    <w:rPrChange w:id="1880" w:author="资产处-杨旷希" w:date="2026-09-25T11:13:18Z">
                      <w:rPr>
                        <w:rFonts w:hint="eastAsia" w:ascii="宋体" w:hAnsi="宋体" w:eastAsia="宋体" w:cs="宋体"/>
                        <w:b/>
                        <w:bCs w:val="0"/>
                        <w:color w:val="000000"/>
                        <w:spacing w:val="9"/>
                        <w:sz w:val="20"/>
                        <w:lang w:eastAsia="zh-CN"/>
                      </w:rPr>
                    </w:rPrChange>
                  </w:rPr>
                  <w:delText>电子签章/电子签名</w:delText>
                </w:r>
              </w:del>
            </w:ins>
          </w:p>
          <w:p w14:paraId="6A562CF0">
            <w:pPr>
              <w:pStyle w:val="13"/>
              <w:widowControl w:val="0"/>
              <w:kinsoku/>
              <w:autoSpaceDE w:val="0"/>
              <w:autoSpaceDN w:val="0"/>
              <w:adjustRightInd w:val="0"/>
              <w:snapToGrid w:val="0"/>
              <w:spacing w:line="369" w:lineRule="auto"/>
              <w:ind w:left="0" w:right="178" w:firstLine="1352" w:firstLineChars="400"/>
              <w:textAlignment w:val="baseline"/>
              <w:rPr>
                <w:ins w:id="1882" w:author="熠熠生辉" w:date="2026-09-25T08:07:19Z"/>
                <w:del w:id="1883" w:author="于舟" w:date="2026-10-20T10:08:13Z"/>
                <w:rFonts w:hint="eastAsia" w:ascii="仿宋_GB2312" w:hAnsi="仿宋_GB2312" w:eastAsia="仿宋_GB2312" w:cs="仿宋_GB2312"/>
                <w:color w:val="000000"/>
                <w:spacing w:val="9"/>
                <w:sz w:val="32"/>
                <w:szCs w:val="32"/>
                <w:lang w:eastAsia="zh-CN"/>
              </w:rPr>
              <w:pPrChange w:id="1881" w:author="资产处-杨旷希" w:date="2026-09-25T11:13:18Z">
                <w:pPr>
                  <w:pStyle w:val="13"/>
                  <w:widowControl w:val="0"/>
                  <w:kinsoku/>
                  <w:autoSpaceDE/>
                  <w:autoSpaceDN/>
                  <w:adjustRightInd/>
                  <w:snapToGrid/>
                  <w:spacing w:line="369" w:lineRule="auto"/>
                  <w:ind w:left="111" w:right="178" w:firstLine="436" w:firstLineChars="200"/>
                  <w:textAlignment w:val="auto"/>
                </w:pPr>
              </w:pPrChange>
            </w:pPr>
            <w:ins w:id="1884" w:author="熠熠生辉" w:date="2026-09-25T08:07:19Z">
              <w:del w:id="1885" w:author="于舟" w:date="2026-10-20T10:08:13Z">
                <w:r>
                  <w:rPr>
                    <w:rFonts w:hint="eastAsia" w:ascii="仿宋_GB2312" w:hAnsi="仿宋_GB2312" w:eastAsia="仿宋_GB2312" w:cs="仿宋_GB2312"/>
                    <w:color w:val="000000"/>
                    <w:spacing w:val="9"/>
                    <w:sz w:val="32"/>
                    <w:szCs w:val="32"/>
                    <w:lang w:eastAsia="zh-CN"/>
                  </w:rPr>
                  <w:delText>检测报告与审核单据须支持电子签名/电子签章，报告支持防伪校验码。</w:delText>
                </w:r>
              </w:del>
            </w:ins>
          </w:p>
          <w:p w14:paraId="79A10FD6">
            <w:pPr>
              <w:pStyle w:val="13"/>
              <w:widowControl w:val="0"/>
              <w:kinsoku/>
              <w:spacing w:line="369" w:lineRule="auto"/>
              <w:ind w:left="0" w:right="178" w:firstLine="1352" w:firstLineChars="400"/>
              <w:rPr>
                <w:ins w:id="1887" w:author="熠熠生辉" w:date="2026-09-25T08:10:39Z"/>
                <w:del w:id="1888" w:author="于舟" w:date="2026-10-20T10:08:13Z"/>
                <w:rFonts w:hint="eastAsia" w:ascii="仿宋_GB2312" w:hAnsi="仿宋_GB2312" w:eastAsia="仿宋_GB2312" w:cs="仿宋_GB2312"/>
                <w:b w:val="0"/>
                <w:color w:val="000000"/>
                <w:spacing w:val="9"/>
                <w:sz w:val="32"/>
                <w:szCs w:val="32"/>
                <w:lang w:eastAsia="zh-CN" w:bidi="ar-SA"/>
                <w:rPrChange w:id="1889" w:author="资产处-杨旷希" w:date="2026-09-25T11:13:18Z">
                  <w:rPr>
                    <w:ins w:id="1890" w:author="熠熠生辉" w:date="2026-09-25T08:10:39Z"/>
                    <w:del w:id="1891" w:author="于舟" w:date="2026-10-20T10:08:13Z"/>
                    <w:rFonts w:hint="eastAsia" w:ascii="宋体" w:hAnsi="宋体" w:eastAsia="宋体" w:cs="宋体"/>
                    <w:b/>
                    <w:color w:val="000000"/>
                    <w:spacing w:val="9"/>
                    <w:sz w:val="20"/>
                    <w:lang w:eastAsia="zh-CN" w:bidi="ar-SA"/>
                  </w:rPr>
                </w:rPrChange>
              </w:rPr>
              <w:pPrChange w:id="1886" w:author="资产处-杨旷希" w:date="2026-09-25T11:13:18Z">
                <w:pPr>
                  <w:pStyle w:val="13"/>
                  <w:widowControl w:val="0"/>
                  <w:spacing w:line="369" w:lineRule="auto"/>
                  <w:ind w:left="111" w:right="178" w:firstLine="3"/>
                </w:pPr>
              </w:pPrChange>
            </w:pPr>
            <w:ins w:id="1892" w:author="熠熠生辉" w:date="2026-09-25T08:10:46Z">
              <w:del w:id="1893" w:author="于舟" w:date="2026-10-20T10:08:13Z">
                <w:r>
                  <w:rPr>
                    <w:rFonts w:hint="eastAsia" w:ascii="仿宋_GB2312" w:hAnsi="仿宋_GB2312" w:eastAsia="仿宋_GB2312" w:cs="仿宋_GB2312"/>
                    <w:b w:val="0"/>
                    <w:color w:val="000000"/>
                    <w:spacing w:val="9"/>
                    <w:sz w:val="32"/>
                    <w:szCs w:val="32"/>
                    <w:lang w:eastAsia="zh-CN" w:bidi="ar-SA"/>
                    <w:rPrChange w:id="1894" w:author="资产处-杨旷希" w:date="2026-09-25T11:13:18Z">
                      <w:rPr>
                        <w:rFonts w:hint="eastAsia" w:ascii="宋体" w:hAnsi="宋体" w:eastAsia="宋体" w:cs="宋体"/>
                        <w:b/>
                        <w:color w:val="000000"/>
                        <w:spacing w:val="9"/>
                        <w:sz w:val="20"/>
                        <w:szCs w:val="20"/>
                        <w:lang w:eastAsia="zh-CN" w:bidi="ar-SA"/>
                      </w:rPr>
                    </w:rPrChange>
                  </w:rPr>
                  <w:delText>（</w:delText>
                </w:r>
              </w:del>
            </w:ins>
            <w:ins w:id="1895" w:author="熠熠生辉" w:date="2026-09-25T08:10:48Z">
              <w:del w:id="1896" w:author="于舟" w:date="2026-10-20T10:08:13Z">
                <w:r>
                  <w:rPr>
                    <w:rFonts w:hint="eastAsia" w:ascii="仿宋_GB2312" w:hAnsi="仿宋_GB2312" w:eastAsia="仿宋_GB2312" w:cs="仿宋_GB2312"/>
                    <w:b w:val="0"/>
                    <w:color w:val="000000"/>
                    <w:spacing w:val="9"/>
                    <w:sz w:val="32"/>
                    <w:szCs w:val="32"/>
                    <w:lang w:val="en-US" w:eastAsia="zh-CN" w:bidi="ar-SA"/>
                    <w:rPrChange w:id="1897" w:author="资产处-杨旷希" w:date="2026-09-25T11:13:18Z">
                      <w:rPr>
                        <w:rFonts w:hint="eastAsia" w:ascii="宋体" w:hAnsi="宋体" w:eastAsia="宋体" w:cs="宋体"/>
                        <w:b/>
                        <w:color w:val="000000"/>
                        <w:spacing w:val="9"/>
                        <w:sz w:val="20"/>
                        <w:szCs w:val="20"/>
                        <w:lang w:val="en-US" w:eastAsia="zh-CN" w:bidi="ar-SA"/>
                      </w:rPr>
                    </w:rPrChange>
                  </w:rPr>
                  <w:delText>三</w:delText>
                </w:r>
              </w:del>
            </w:ins>
            <w:ins w:id="1898" w:author="熠熠生辉" w:date="2026-09-25T08:11:05Z">
              <w:del w:id="1899" w:author="于舟" w:date="2026-10-20T10:08:13Z">
                <w:r>
                  <w:rPr>
                    <w:rFonts w:hint="eastAsia" w:ascii="仿宋_GB2312" w:hAnsi="仿宋_GB2312" w:eastAsia="仿宋_GB2312" w:cs="仿宋_GB2312"/>
                    <w:b w:val="0"/>
                    <w:color w:val="000000"/>
                    <w:spacing w:val="9"/>
                    <w:sz w:val="32"/>
                    <w:szCs w:val="32"/>
                    <w:lang w:val="en-US" w:eastAsia="zh-CN" w:bidi="ar-SA"/>
                    <w:rPrChange w:id="1900" w:author="资产处-杨旷希" w:date="2026-09-25T11:13:18Z">
                      <w:rPr>
                        <w:rFonts w:hint="eastAsia" w:ascii="宋体" w:hAnsi="宋体" w:eastAsia="宋体" w:cs="宋体"/>
                        <w:b/>
                        <w:color w:val="000000"/>
                        <w:spacing w:val="9"/>
                        <w:sz w:val="20"/>
                        <w:szCs w:val="20"/>
                        <w:lang w:val="en-US" w:eastAsia="zh-CN" w:bidi="ar-SA"/>
                      </w:rPr>
                    </w:rPrChange>
                  </w:rPr>
                  <w:delText>十</w:delText>
                </w:r>
              </w:del>
            </w:ins>
            <w:ins w:id="1901" w:author="熠熠生辉" w:date="2026-09-25T08:10:46Z">
              <w:del w:id="1902" w:author="于舟" w:date="2026-10-20T10:08:13Z">
                <w:r>
                  <w:rPr>
                    <w:rFonts w:hint="eastAsia" w:ascii="仿宋_GB2312" w:hAnsi="仿宋_GB2312" w:eastAsia="仿宋_GB2312" w:cs="仿宋_GB2312"/>
                    <w:b w:val="0"/>
                    <w:color w:val="000000"/>
                    <w:spacing w:val="9"/>
                    <w:sz w:val="32"/>
                    <w:szCs w:val="32"/>
                    <w:lang w:eastAsia="zh-CN" w:bidi="ar-SA"/>
                    <w:rPrChange w:id="1903" w:author="资产处-杨旷希" w:date="2026-09-25T11:13:18Z">
                      <w:rPr>
                        <w:rFonts w:hint="eastAsia" w:ascii="宋体" w:hAnsi="宋体" w:eastAsia="宋体" w:cs="宋体"/>
                        <w:b/>
                        <w:color w:val="000000"/>
                        <w:spacing w:val="9"/>
                        <w:sz w:val="20"/>
                        <w:szCs w:val="20"/>
                        <w:lang w:eastAsia="zh-CN" w:bidi="ar-SA"/>
                      </w:rPr>
                    </w:rPrChange>
                  </w:rPr>
                  <w:delText>）</w:delText>
                </w:r>
              </w:del>
            </w:ins>
            <w:ins w:id="1904" w:author="熠熠生辉" w:date="2026-09-25T08:10:39Z">
              <w:del w:id="1905" w:author="于舟" w:date="2026-10-20T10:08:13Z">
                <w:r>
                  <w:rPr>
                    <w:rFonts w:hint="eastAsia" w:ascii="仿宋_GB2312" w:hAnsi="仿宋_GB2312" w:eastAsia="仿宋_GB2312" w:cs="仿宋_GB2312"/>
                    <w:b w:val="0"/>
                    <w:color w:val="000000"/>
                    <w:spacing w:val="9"/>
                    <w:sz w:val="32"/>
                    <w:szCs w:val="32"/>
                    <w:lang w:eastAsia="zh-CN" w:bidi="ar-SA"/>
                    <w:rPrChange w:id="1906" w:author="资产处-杨旷希" w:date="2026-09-25T11:13:18Z">
                      <w:rPr>
                        <w:rFonts w:hint="eastAsia" w:ascii="宋体" w:hAnsi="宋体" w:eastAsia="宋体" w:cs="宋体"/>
                        <w:b/>
                        <w:color w:val="000000"/>
                        <w:spacing w:val="9"/>
                        <w:sz w:val="20"/>
                        <w:lang w:eastAsia="zh-CN" w:bidi="ar-SA"/>
                      </w:rPr>
                    </w:rPrChange>
                  </w:rPr>
                  <w:delText>视频监控 / 安防系统对接</w:delText>
                </w:r>
              </w:del>
            </w:ins>
          </w:p>
          <w:p w14:paraId="34F64063">
            <w:pPr>
              <w:pStyle w:val="13"/>
              <w:widowControl w:val="0"/>
              <w:kinsoku/>
              <w:spacing w:line="369" w:lineRule="auto"/>
              <w:ind w:left="0" w:right="178" w:firstLine="1352" w:firstLineChars="400"/>
              <w:rPr>
                <w:ins w:id="1908" w:author="熠熠生辉" w:date="2026-09-25T08:10:39Z"/>
                <w:del w:id="1909" w:author="于舟" w:date="2026-10-20T10:08:13Z"/>
                <w:rFonts w:hint="eastAsia" w:ascii="仿宋_GB2312" w:hAnsi="仿宋_GB2312" w:eastAsia="仿宋_GB2312" w:cs="仿宋_GB2312"/>
                <w:b w:val="0"/>
                <w:bCs w:val="0"/>
                <w:color w:val="000000"/>
                <w:spacing w:val="9"/>
                <w:sz w:val="32"/>
                <w:szCs w:val="32"/>
                <w:lang w:eastAsia="zh-CN" w:bidi="ar-SA"/>
                <w:rPrChange w:id="1910" w:author="资产处-杨旷希" w:date="2026-09-25T11:13:18Z">
                  <w:rPr>
                    <w:ins w:id="1911" w:author="熠熠生辉" w:date="2026-09-25T08:10:39Z"/>
                    <w:del w:id="1912" w:author="于舟" w:date="2026-10-20T10:08:13Z"/>
                    <w:rFonts w:hint="eastAsia" w:ascii="宋体" w:hAnsi="宋体" w:eastAsia="宋体" w:cs="宋体"/>
                    <w:b w:val="0"/>
                    <w:bCs/>
                    <w:color w:val="000000"/>
                    <w:spacing w:val="9"/>
                    <w:sz w:val="20"/>
                    <w:lang w:eastAsia="zh-CN" w:bidi="ar-SA"/>
                  </w:rPr>
                </w:rPrChange>
              </w:rPr>
              <w:pPrChange w:id="1907" w:author="资产处-杨旷希" w:date="2026-09-25T11:13:18Z">
                <w:pPr>
                  <w:pStyle w:val="13"/>
                  <w:widowControl w:val="0"/>
                  <w:spacing w:line="369" w:lineRule="auto"/>
                  <w:ind w:left="111" w:right="178" w:firstLine="436" w:firstLineChars="200"/>
                </w:pPr>
              </w:pPrChange>
            </w:pPr>
            <w:ins w:id="1913" w:author="熠熠生辉" w:date="2026-09-25T08:10:53Z">
              <w:del w:id="1914" w:author="于舟" w:date="2026-10-20T10:08:13Z">
                <w:r>
                  <w:rPr>
                    <w:rFonts w:hint="eastAsia" w:ascii="仿宋_GB2312" w:hAnsi="仿宋_GB2312" w:eastAsia="仿宋_GB2312" w:cs="仿宋_GB2312"/>
                    <w:b w:val="0"/>
                    <w:bCs w:val="0"/>
                    <w:color w:val="000000"/>
                    <w:spacing w:val="9"/>
                    <w:sz w:val="32"/>
                    <w:szCs w:val="32"/>
                    <w:lang w:val="en-US" w:eastAsia="zh-CN" w:bidi="ar-SA"/>
                    <w:rPrChange w:id="1915" w:author="资产处-杨旷希" w:date="2026-09-25T11:13:18Z">
                      <w:rPr>
                        <w:rFonts w:hint="eastAsia" w:ascii="宋体" w:hAnsi="宋体" w:eastAsia="宋体" w:cs="宋体"/>
                        <w:b w:val="0"/>
                        <w:bCs/>
                        <w:color w:val="000000"/>
                        <w:spacing w:val="9"/>
                        <w:sz w:val="20"/>
                        <w:szCs w:val="20"/>
                        <w:lang w:val="en-US" w:eastAsia="zh-CN" w:bidi="ar-SA"/>
                      </w:rPr>
                    </w:rPrChange>
                  </w:rPr>
                  <w:delText>支持</w:delText>
                </w:r>
              </w:del>
            </w:ins>
            <w:ins w:id="1916" w:author="熠熠生辉" w:date="2026-09-25T08:10:39Z">
              <w:del w:id="1917" w:author="于舟" w:date="2026-10-20T10:08:13Z">
                <w:r>
                  <w:rPr>
                    <w:rFonts w:hint="eastAsia" w:ascii="仿宋_GB2312" w:hAnsi="仿宋_GB2312" w:eastAsia="仿宋_GB2312" w:cs="仿宋_GB2312"/>
                    <w:b w:val="0"/>
                    <w:bCs w:val="0"/>
                    <w:color w:val="000000"/>
                    <w:spacing w:val="9"/>
                    <w:sz w:val="32"/>
                    <w:szCs w:val="32"/>
                    <w:lang w:eastAsia="zh-CN" w:bidi="ar-SA"/>
                    <w:rPrChange w:id="1918" w:author="资产处-杨旷希" w:date="2026-09-25T11:13:18Z">
                      <w:rPr>
                        <w:rFonts w:hint="eastAsia" w:ascii="宋体" w:hAnsi="宋体" w:eastAsia="宋体" w:cs="宋体"/>
                        <w:b w:val="0"/>
                        <w:bCs/>
                        <w:color w:val="000000"/>
                        <w:spacing w:val="9"/>
                        <w:sz w:val="20"/>
                        <w:lang w:eastAsia="zh-CN" w:bidi="ar-SA"/>
                      </w:rPr>
                    </w:rPrChange>
                  </w:rPr>
                  <w:delText>与实验室视频监控系统对接，支持按仪器/实验室调阅实时视频与录像回放，支持预约记录与视频片段关联。</w:delText>
                </w:r>
              </w:del>
            </w:ins>
          </w:p>
          <w:p w14:paraId="038BBEF9">
            <w:pPr>
              <w:pStyle w:val="13"/>
              <w:widowControl w:val="0"/>
              <w:kinsoku/>
              <w:spacing w:line="369" w:lineRule="auto"/>
              <w:ind w:left="0" w:right="178" w:firstLine="1352" w:firstLineChars="400"/>
              <w:rPr>
                <w:ins w:id="1920" w:author="熠熠生辉" w:date="2026-09-25T08:11:16Z"/>
                <w:del w:id="1921" w:author="于舟" w:date="2026-10-20T10:08:13Z"/>
                <w:rFonts w:hint="eastAsia" w:ascii="仿宋_GB2312" w:hAnsi="仿宋_GB2312" w:eastAsia="仿宋_GB2312" w:cs="仿宋_GB2312"/>
                <w:b w:val="0"/>
                <w:bCs w:val="0"/>
                <w:color w:val="000000"/>
                <w:spacing w:val="9"/>
                <w:sz w:val="32"/>
                <w:szCs w:val="32"/>
                <w:lang w:eastAsia="zh-CN"/>
                <w:rPrChange w:id="1922" w:author="资产处-杨旷希" w:date="2026-09-25T11:13:18Z">
                  <w:rPr>
                    <w:ins w:id="1923" w:author="熠熠生辉" w:date="2026-09-25T08:11:16Z"/>
                    <w:del w:id="1924" w:author="于舟" w:date="2026-10-20T10:08:13Z"/>
                    <w:rFonts w:hint="default" w:ascii="宋体" w:hAnsi="宋体" w:eastAsia="宋体" w:cs="宋体"/>
                    <w:b/>
                    <w:bCs/>
                    <w:color w:val="000000"/>
                    <w:spacing w:val="9"/>
                    <w:sz w:val="20"/>
                    <w:lang w:eastAsia="zh-CN"/>
                  </w:rPr>
                </w:rPrChange>
              </w:rPr>
              <w:pPrChange w:id="1919" w:author="资产处-杨旷希" w:date="2026-09-25T11:13:18Z">
                <w:pPr>
                  <w:pStyle w:val="13"/>
                  <w:widowControl w:val="0"/>
                  <w:spacing w:line="369" w:lineRule="auto"/>
                  <w:ind w:left="111" w:right="178" w:firstLine="3"/>
                </w:pPr>
              </w:pPrChange>
            </w:pPr>
            <w:ins w:id="1925" w:author="熠熠生辉" w:date="2026-09-25T08:11:43Z">
              <w:del w:id="1926" w:author="于舟" w:date="2026-10-20T10:08:13Z">
                <w:r>
                  <w:rPr>
                    <w:rFonts w:hint="eastAsia" w:ascii="仿宋_GB2312" w:hAnsi="仿宋_GB2312" w:eastAsia="仿宋_GB2312" w:cs="仿宋_GB2312"/>
                    <w:b w:val="0"/>
                    <w:bCs w:val="0"/>
                    <w:color w:val="000000"/>
                    <w:spacing w:val="9"/>
                    <w:sz w:val="32"/>
                    <w:szCs w:val="32"/>
                    <w:lang w:eastAsia="zh-CN"/>
                    <w:rPrChange w:id="1927" w:author="资产处-杨旷希" w:date="2026-09-25T11:13:18Z">
                      <w:rPr>
                        <w:rFonts w:hint="eastAsia" w:ascii="宋体" w:hAnsi="宋体" w:eastAsia="宋体" w:cs="宋体"/>
                        <w:b/>
                        <w:bCs/>
                        <w:color w:val="000000"/>
                        <w:spacing w:val="9"/>
                        <w:sz w:val="20"/>
                        <w:lang w:eastAsia="zh-CN"/>
                      </w:rPr>
                    </w:rPrChange>
                  </w:rPr>
                  <w:delText>（</w:delText>
                </w:r>
              </w:del>
            </w:ins>
            <w:ins w:id="1928" w:author="熠熠生辉" w:date="2026-09-25T08:11:46Z">
              <w:del w:id="1929" w:author="于舟" w:date="2026-10-20T10:08:13Z">
                <w:r>
                  <w:rPr>
                    <w:rFonts w:hint="eastAsia" w:ascii="仿宋_GB2312" w:hAnsi="仿宋_GB2312" w:eastAsia="仿宋_GB2312" w:cs="仿宋_GB2312"/>
                    <w:b w:val="0"/>
                    <w:bCs w:val="0"/>
                    <w:color w:val="000000"/>
                    <w:spacing w:val="9"/>
                    <w:sz w:val="32"/>
                    <w:szCs w:val="32"/>
                    <w:lang w:val="en-US" w:eastAsia="zh-CN"/>
                    <w:rPrChange w:id="1930" w:author="资产处-杨旷希" w:date="2026-09-25T11:13:18Z">
                      <w:rPr>
                        <w:rFonts w:hint="eastAsia" w:ascii="宋体" w:hAnsi="宋体" w:eastAsia="宋体" w:cs="宋体"/>
                        <w:b/>
                        <w:bCs/>
                        <w:color w:val="000000"/>
                        <w:spacing w:val="9"/>
                        <w:sz w:val="20"/>
                        <w:lang w:val="en-US" w:eastAsia="zh-CN"/>
                      </w:rPr>
                    </w:rPrChange>
                  </w:rPr>
                  <w:delText>三</w:delText>
                </w:r>
              </w:del>
            </w:ins>
            <w:ins w:id="1931" w:author="熠熠生辉" w:date="2026-09-25T08:11:48Z">
              <w:del w:id="1932" w:author="于舟" w:date="2026-10-20T10:08:13Z">
                <w:r>
                  <w:rPr>
                    <w:rFonts w:hint="eastAsia" w:ascii="仿宋_GB2312" w:hAnsi="仿宋_GB2312" w:eastAsia="仿宋_GB2312" w:cs="仿宋_GB2312"/>
                    <w:b w:val="0"/>
                    <w:bCs w:val="0"/>
                    <w:color w:val="000000"/>
                    <w:spacing w:val="9"/>
                    <w:sz w:val="32"/>
                    <w:szCs w:val="32"/>
                    <w:lang w:val="en-US" w:eastAsia="zh-CN"/>
                    <w:rPrChange w:id="1933" w:author="资产处-杨旷希" w:date="2026-09-25T11:13:18Z">
                      <w:rPr>
                        <w:rFonts w:hint="eastAsia" w:ascii="宋体" w:hAnsi="宋体" w:eastAsia="宋体" w:cs="宋体"/>
                        <w:b/>
                        <w:bCs/>
                        <w:color w:val="000000"/>
                        <w:spacing w:val="9"/>
                        <w:sz w:val="20"/>
                        <w:lang w:val="en-US" w:eastAsia="zh-CN"/>
                      </w:rPr>
                    </w:rPrChange>
                  </w:rPr>
                  <w:delText>十</w:delText>
                </w:r>
              </w:del>
            </w:ins>
            <w:ins w:id="1934" w:author="熠熠生辉" w:date="2026-09-25T08:11:49Z">
              <w:del w:id="1935" w:author="于舟" w:date="2026-10-20T10:08:13Z">
                <w:r>
                  <w:rPr>
                    <w:rFonts w:hint="eastAsia" w:ascii="仿宋_GB2312" w:hAnsi="仿宋_GB2312" w:eastAsia="仿宋_GB2312" w:cs="仿宋_GB2312"/>
                    <w:b w:val="0"/>
                    <w:bCs w:val="0"/>
                    <w:color w:val="000000"/>
                    <w:spacing w:val="9"/>
                    <w:sz w:val="32"/>
                    <w:szCs w:val="32"/>
                    <w:lang w:val="en-US" w:eastAsia="zh-CN"/>
                    <w:rPrChange w:id="1936" w:author="资产处-杨旷希" w:date="2026-09-25T11:13:18Z">
                      <w:rPr>
                        <w:rFonts w:hint="eastAsia" w:ascii="宋体" w:hAnsi="宋体" w:eastAsia="宋体" w:cs="宋体"/>
                        <w:b/>
                        <w:bCs/>
                        <w:color w:val="000000"/>
                        <w:spacing w:val="9"/>
                        <w:sz w:val="20"/>
                        <w:lang w:val="en-US" w:eastAsia="zh-CN"/>
                      </w:rPr>
                    </w:rPrChange>
                  </w:rPr>
                  <w:delText>一</w:delText>
                </w:r>
              </w:del>
            </w:ins>
            <w:ins w:id="1937" w:author="熠熠生辉" w:date="2026-09-25T08:11:43Z">
              <w:del w:id="1938" w:author="于舟" w:date="2026-10-20T10:08:13Z">
                <w:r>
                  <w:rPr>
                    <w:rFonts w:hint="eastAsia" w:ascii="仿宋_GB2312" w:hAnsi="仿宋_GB2312" w:eastAsia="仿宋_GB2312" w:cs="仿宋_GB2312"/>
                    <w:b w:val="0"/>
                    <w:bCs w:val="0"/>
                    <w:color w:val="000000"/>
                    <w:spacing w:val="9"/>
                    <w:sz w:val="32"/>
                    <w:szCs w:val="32"/>
                    <w:lang w:eastAsia="zh-CN"/>
                    <w:rPrChange w:id="1939" w:author="资产处-杨旷希" w:date="2026-09-25T11:13:18Z">
                      <w:rPr>
                        <w:rFonts w:hint="eastAsia" w:ascii="宋体" w:hAnsi="宋体" w:eastAsia="宋体" w:cs="宋体"/>
                        <w:b/>
                        <w:bCs/>
                        <w:color w:val="000000"/>
                        <w:spacing w:val="9"/>
                        <w:sz w:val="20"/>
                        <w:lang w:eastAsia="zh-CN"/>
                      </w:rPr>
                    </w:rPrChange>
                  </w:rPr>
                  <w:delText>）</w:delText>
                </w:r>
              </w:del>
            </w:ins>
            <w:ins w:id="1940" w:author="熠熠生辉" w:date="2026-09-25T08:11:52Z">
              <w:del w:id="1941" w:author="于舟" w:date="2026-10-20T10:08:13Z">
                <w:r>
                  <w:rPr>
                    <w:rFonts w:hint="eastAsia" w:ascii="仿宋_GB2312" w:hAnsi="仿宋_GB2312" w:eastAsia="仿宋_GB2312" w:cs="仿宋_GB2312"/>
                    <w:b w:val="0"/>
                    <w:bCs w:val="0"/>
                    <w:color w:val="000000"/>
                    <w:spacing w:val="9"/>
                    <w:sz w:val="32"/>
                    <w:szCs w:val="32"/>
                    <w:lang w:val="en-US" w:eastAsia="zh-CN"/>
                    <w:rPrChange w:id="1942" w:author="资产处-杨旷希" w:date="2026-09-25T11:13:18Z">
                      <w:rPr>
                        <w:rFonts w:hint="eastAsia" w:ascii="宋体" w:hAnsi="宋体" w:eastAsia="宋体" w:cs="宋体"/>
                        <w:b/>
                        <w:bCs/>
                        <w:color w:val="000000"/>
                        <w:spacing w:val="9"/>
                        <w:sz w:val="20"/>
                        <w:lang w:val="en-US" w:eastAsia="zh-CN"/>
                      </w:rPr>
                    </w:rPrChange>
                  </w:rPr>
                  <w:delText>与</w:delText>
                </w:r>
              </w:del>
            </w:ins>
            <w:ins w:id="1943" w:author="熠熠生辉" w:date="2026-09-25T08:11:16Z">
              <w:del w:id="1944" w:author="于舟" w:date="2026-10-20T10:08:13Z">
                <w:r>
                  <w:rPr>
                    <w:rFonts w:hint="eastAsia" w:ascii="仿宋_GB2312" w:hAnsi="仿宋_GB2312" w:eastAsia="仿宋_GB2312" w:cs="仿宋_GB2312"/>
                    <w:b w:val="0"/>
                    <w:bCs w:val="0"/>
                    <w:color w:val="000000"/>
                    <w:spacing w:val="9"/>
                    <w:sz w:val="32"/>
                    <w:szCs w:val="32"/>
                    <w:lang w:eastAsia="zh-CN"/>
                    <w:rPrChange w:id="1945" w:author="资产处-杨旷希" w:date="2026-09-25T11:13:18Z">
                      <w:rPr>
                        <w:rFonts w:hint="eastAsia" w:ascii="宋体" w:hAnsi="宋体" w:eastAsia="宋体" w:cs="宋体"/>
                        <w:b/>
                        <w:bCs/>
                        <w:color w:val="000000"/>
                        <w:spacing w:val="9"/>
                        <w:sz w:val="20"/>
                        <w:lang w:eastAsia="zh-CN"/>
                      </w:rPr>
                    </w:rPrChange>
                  </w:rPr>
                  <w:delText>房产（房间）系统对接</w:delText>
                </w:r>
              </w:del>
            </w:ins>
            <w:ins w:id="1946" w:author="熠熠生辉" w:date="2026-09-25T08:11:55Z">
              <w:del w:id="1947" w:author="于舟" w:date="2026-10-20T10:08:13Z">
                <w:r>
                  <w:rPr>
                    <w:rFonts w:hint="eastAsia" w:ascii="仿宋_GB2312" w:hAnsi="仿宋_GB2312" w:eastAsia="仿宋_GB2312" w:cs="仿宋_GB2312"/>
                    <w:b w:val="0"/>
                    <w:bCs w:val="0"/>
                    <w:color w:val="000000"/>
                    <w:spacing w:val="9"/>
                    <w:sz w:val="32"/>
                    <w:szCs w:val="32"/>
                    <w:lang w:val="en-US" w:eastAsia="zh-CN"/>
                    <w:rPrChange w:id="1948" w:author="资产处-杨旷希" w:date="2026-09-25T11:13:18Z">
                      <w:rPr>
                        <w:rFonts w:hint="eastAsia" w:ascii="宋体" w:hAnsi="宋体" w:eastAsia="宋体" w:cs="宋体"/>
                        <w:b/>
                        <w:bCs/>
                        <w:color w:val="000000"/>
                        <w:spacing w:val="9"/>
                        <w:sz w:val="20"/>
                        <w:lang w:val="en-US" w:eastAsia="zh-CN"/>
                      </w:rPr>
                    </w:rPrChange>
                  </w:rPr>
                  <w:delText>管理</w:delText>
                </w:r>
              </w:del>
            </w:ins>
          </w:p>
          <w:p w14:paraId="19A3484E">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ins w:id="1950" w:author="熠熠生辉" w:date="2026-09-25T08:12:34Z"/>
                <w:del w:id="1951" w:author="于舟" w:date="2026-10-20T10:08:13Z"/>
                <w:rFonts w:hint="eastAsia" w:ascii="仿宋_GB2312" w:hAnsi="仿宋_GB2312" w:eastAsia="仿宋_GB2312" w:cs="仿宋_GB2312"/>
                <w:bCs w:val="0"/>
                <w:color w:val="000000"/>
                <w:spacing w:val="9"/>
                <w:sz w:val="32"/>
                <w:szCs w:val="32"/>
                <w:lang w:eastAsia="zh-CN"/>
                <w:rPrChange w:id="1952" w:author="资产处-杨旷希" w:date="2026-09-25T11:13:18Z">
                  <w:rPr>
                    <w:ins w:id="1953" w:author="熠熠生辉" w:date="2026-09-25T08:12:34Z"/>
                    <w:del w:id="1954" w:author="于舟" w:date="2026-10-20T10:08:13Z"/>
                    <w:rFonts w:hint="eastAsia" w:ascii="宋体" w:hAnsi="宋体" w:eastAsia="宋体" w:cs="宋体"/>
                    <w:bCs/>
                    <w:color w:val="000000"/>
                    <w:spacing w:val="9"/>
                    <w:sz w:val="20"/>
                    <w:lang w:eastAsia="zh-CN"/>
                  </w:rPr>
                </w:rPrChange>
              </w:rPr>
              <w:pPrChange w:id="1949" w:author="资产处-杨旷希" w:date="2026-09-25T11:13:18Z">
                <w:pPr>
                  <w:pStyle w:val="13"/>
                  <w:keepNext w:val="0"/>
                  <w:keepLines w:val="0"/>
                  <w:pageBreakBefore w:val="0"/>
                  <w:widowControl w:val="0"/>
                  <w:kinsoku/>
                  <w:wordWrap/>
                  <w:overflowPunct/>
                  <w:topLinePunct w:val="0"/>
                  <w:autoSpaceDE/>
                  <w:autoSpaceDN/>
                  <w:bidi w:val="0"/>
                  <w:adjustRightInd/>
                  <w:snapToGrid/>
                  <w:spacing w:line="369" w:lineRule="auto"/>
                  <w:ind w:left="111" w:right="178" w:firstLine="436" w:firstLineChars="200"/>
                  <w:textAlignment w:val="auto"/>
                </w:pPr>
              </w:pPrChange>
            </w:pPr>
            <w:ins w:id="1955" w:author="熠熠生辉" w:date="2026-09-25T08:11:16Z">
              <w:del w:id="1956" w:author="于舟" w:date="2026-10-20T10:08:13Z">
                <w:r>
                  <w:rPr>
                    <w:rFonts w:hint="eastAsia" w:ascii="仿宋_GB2312" w:hAnsi="仿宋_GB2312" w:eastAsia="仿宋_GB2312" w:cs="仿宋_GB2312"/>
                    <w:bCs w:val="0"/>
                    <w:color w:val="000000"/>
                    <w:spacing w:val="9"/>
                    <w:sz w:val="32"/>
                    <w:szCs w:val="32"/>
                    <w:lang w:eastAsia="zh-CN"/>
                    <w:rPrChange w:id="1957" w:author="资产处-杨旷希" w:date="2026-09-25T11:13:18Z">
                      <w:rPr>
                        <w:rFonts w:hint="eastAsia" w:ascii="宋体" w:hAnsi="宋体" w:eastAsia="宋体" w:cs="宋体"/>
                        <w:bCs/>
                        <w:color w:val="000000"/>
                        <w:spacing w:val="9"/>
                        <w:sz w:val="20"/>
                        <w:lang w:eastAsia="zh-CN"/>
                      </w:rPr>
                    </w:rPrChange>
                  </w:rPr>
                  <w:delText>须与学校房产管理系统对接，同步楼宇、房间信息，保证仪器放置地点与房产数据一致。</w:delText>
                </w:r>
              </w:del>
            </w:ins>
            <w:ins w:id="1958" w:author="熠熠生辉" w:date="2026-09-25T08:11:16Z">
              <w:del w:id="1959" w:author="于舟" w:date="2026-10-20T10:08:13Z">
                <w:r>
                  <w:rPr>
                    <w:rFonts w:hint="eastAsia" w:ascii="仿宋_GB2312" w:hAnsi="仿宋_GB2312" w:eastAsia="仿宋_GB2312" w:cs="仿宋_GB2312"/>
                    <w:bCs w:val="0"/>
                    <w:color w:val="000000"/>
                    <w:spacing w:val="9"/>
                    <w:sz w:val="32"/>
                    <w:szCs w:val="32"/>
                    <w:lang w:eastAsia="zh-CN"/>
                    <w:rPrChange w:id="1960" w:author="资产处-杨旷希" w:date="2026-09-25T11:13:18Z">
                      <w:rPr>
                        <w:rFonts w:hint="eastAsia" w:ascii="宋体" w:hAnsi="宋体" w:eastAsia="宋体" w:cs="宋体"/>
                        <w:bCs/>
                        <w:color w:val="000000"/>
                        <w:spacing w:val="9"/>
                        <w:sz w:val="20"/>
                        <w:lang w:eastAsia="zh-CN"/>
                      </w:rPr>
                    </w:rPrChange>
                  </w:rPr>
                  <w:commentReference w:id="3"/>
                </w:r>
              </w:del>
            </w:ins>
          </w:p>
          <w:p w14:paraId="2E35D064">
            <w:pPr>
              <w:pStyle w:val="13"/>
              <w:widowControl w:val="0"/>
              <w:kinsoku/>
              <w:autoSpaceDE w:val="0"/>
              <w:autoSpaceDN w:val="0"/>
              <w:adjustRightInd w:val="0"/>
              <w:snapToGrid w:val="0"/>
              <w:spacing w:line="369" w:lineRule="auto"/>
              <w:ind w:left="0" w:right="178" w:firstLine="1352" w:firstLineChars="400"/>
              <w:textAlignment w:val="baseline"/>
              <w:rPr>
                <w:ins w:id="1964" w:author="熠熠生辉" w:date="2026-09-25T08:12:51Z"/>
                <w:del w:id="1965" w:author="于舟" w:date="2026-10-20T10:08:13Z"/>
                <w:rFonts w:hint="eastAsia" w:ascii="仿宋_GB2312" w:hAnsi="仿宋_GB2312" w:eastAsia="仿宋_GB2312" w:cs="仿宋_GB2312"/>
                <w:b w:val="0"/>
                <w:bCs w:val="0"/>
                <w:color w:val="000000"/>
                <w:spacing w:val="9"/>
                <w:sz w:val="32"/>
                <w:szCs w:val="32"/>
                <w:lang w:eastAsia="zh-CN"/>
                <w:rPrChange w:id="1966" w:author="资产处-杨旷希" w:date="2026-09-25T11:13:18Z">
                  <w:rPr>
                    <w:ins w:id="1967" w:author="熠熠生辉" w:date="2026-09-25T08:12:51Z"/>
                    <w:del w:id="1968" w:author="于舟" w:date="2026-10-20T10:08:13Z"/>
                    <w:rFonts w:hint="eastAsia" w:ascii="宋体" w:hAnsi="宋体" w:eastAsia="宋体" w:cs="宋体"/>
                    <w:b/>
                    <w:bCs w:val="0"/>
                    <w:color w:val="000000"/>
                    <w:spacing w:val="9"/>
                    <w:sz w:val="20"/>
                    <w:lang w:eastAsia="zh-CN"/>
                  </w:rPr>
                </w:rPrChange>
              </w:rPr>
              <w:pPrChange w:id="1963" w:author="资产处-杨旷希" w:date="2026-09-25T11:13:18Z">
                <w:pPr>
                  <w:pStyle w:val="13"/>
                  <w:widowControl w:val="0"/>
                  <w:kinsoku/>
                  <w:autoSpaceDE/>
                  <w:autoSpaceDN/>
                  <w:adjustRightInd/>
                  <w:snapToGrid/>
                  <w:spacing w:line="369" w:lineRule="auto"/>
                  <w:ind w:left="0" w:right="178" w:firstLine="0" w:firstLineChars="0"/>
                  <w:textAlignment w:val="auto"/>
                </w:pPr>
              </w:pPrChange>
            </w:pPr>
            <w:ins w:id="1969" w:author="熠熠生辉" w:date="2026-09-25T08:13:05Z">
              <w:del w:id="1970" w:author="于舟" w:date="2026-10-20T10:08:13Z">
                <w:r>
                  <w:rPr>
                    <w:rFonts w:hint="eastAsia" w:ascii="仿宋_GB2312" w:hAnsi="仿宋_GB2312" w:eastAsia="仿宋_GB2312" w:cs="仿宋_GB2312"/>
                    <w:b w:val="0"/>
                    <w:bCs w:val="0"/>
                    <w:color w:val="000000"/>
                    <w:spacing w:val="9"/>
                    <w:sz w:val="32"/>
                    <w:szCs w:val="32"/>
                    <w:lang w:eastAsia="zh-CN" w:bidi="ar-SA"/>
                    <w:rPrChange w:id="1971" w:author="资产处-杨旷希" w:date="2026-09-25T11:13:18Z">
                      <w:rPr>
                        <w:rFonts w:hint="eastAsia" w:ascii="宋体" w:hAnsi="宋体" w:eastAsia="宋体" w:cs="宋体"/>
                        <w:b/>
                        <w:bCs w:val="0"/>
                        <w:color w:val="000000"/>
                        <w:spacing w:val="9"/>
                        <w:sz w:val="20"/>
                        <w:lang w:eastAsia="zh-CN" w:bidi="ar-SA"/>
                      </w:rPr>
                    </w:rPrChange>
                  </w:rPr>
                  <w:delText>（</w:delText>
                </w:r>
              </w:del>
            </w:ins>
            <w:ins w:id="1972" w:author="熠熠生辉" w:date="2026-09-25T08:13:09Z">
              <w:del w:id="1973" w:author="于舟" w:date="2026-10-20T10:08:13Z">
                <w:r>
                  <w:rPr>
                    <w:rFonts w:hint="eastAsia" w:ascii="仿宋_GB2312" w:hAnsi="仿宋_GB2312" w:eastAsia="仿宋_GB2312" w:cs="仿宋_GB2312"/>
                    <w:b w:val="0"/>
                    <w:bCs w:val="0"/>
                    <w:color w:val="000000"/>
                    <w:spacing w:val="9"/>
                    <w:sz w:val="32"/>
                    <w:szCs w:val="32"/>
                    <w:lang w:val="en-US" w:eastAsia="zh-CN" w:bidi="ar-SA"/>
                    <w:rPrChange w:id="1974" w:author="资产处-杨旷希" w:date="2026-09-25T11:13:18Z">
                      <w:rPr>
                        <w:rFonts w:hint="eastAsia" w:ascii="宋体" w:hAnsi="宋体" w:eastAsia="宋体" w:cs="宋体"/>
                        <w:b/>
                        <w:bCs w:val="0"/>
                        <w:color w:val="000000"/>
                        <w:spacing w:val="9"/>
                        <w:sz w:val="20"/>
                        <w:lang w:val="en-US" w:eastAsia="zh-CN" w:bidi="ar-SA"/>
                      </w:rPr>
                    </w:rPrChange>
                  </w:rPr>
                  <w:delText>三十二</w:delText>
                </w:r>
              </w:del>
            </w:ins>
            <w:ins w:id="1975" w:author="熠熠生辉" w:date="2026-09-25T08:13:05Z">
              <w:del w:id="1976" w:author="于舟" w:date="2026-10-20T10:08:13Z">
                <w:r>
                  <w:rPr>
                    <w:rFonts w:hint="eastAsia" w:ascii="仿宋_GB2312" w:hAnsi="仿宋_GB2312" w:eastAsia="仿宋_GB2312" w:cs="仿宋_GB2312"/>
                    <w:b w:val="0"/>
                    <w:bCs w:val="0"/>
                    <w:color w:val="000000"/>
                    <w:spacing w:val="9"/>
                    <w:sz w:val="32"/>
                    <w:szCs w:val="32"/>
                    <w:lang w:eastAsia="zh-CN" w:bidi="ar-SA"/>
                    <w:rPrChange w:id="1977" w:author="资产处-杨旷希" w:date="2026-09-25T11:13:18Z">
                      <w:rPr>
                        <w:rFonts w:hint="eastAsia" w:ascii="宋体" w:hAnsi="宋体" w:eastAsia="宋体" w:cs="宋体"/>
                        <w:b/>
                        <w:bCs w:val="0"/>
                        <w:color w:val="000000"/>
                        <w:spacing w:val="9"/>
                        <w:sz w:val="20"/>
                        <w:lang w:eastAsia="zh-CN" w:bidi="ar-SA"/>
                      </w:rPr>
                    </w:rPrChange>
                  </w:rPr>
                  <w:delText>）</w:delText>
                </w:r>
              </w:del>
            </w:ins>
            <w:ins w:id="1978" w:author="熠熠生辉" w:date="2026-09-25T08:12:51Z">
              <w:del w:id="1979" w:author="于舟" w:date="2026-10-20T10:08:13Z">
                <w:commentRangeStart w:id="4"/>
                <w:r>
                  <w:rPr>
                    <w:rFonts w:hint="eastAsia" w:ascii="仿宋_GB2312" w:hAnsi="仿宋_GB2312" w:eastAsia="仿宋_GB2312" w:cs="仿宋_GB2312"/>
                    <w:b w:val="0"/>
                    <w:bCs w:val="0"/>
                    <w:color w:val="000000"/>
                    <w:spacing w:val="9"/>
                    <w:sz w:val="32"/>
                    <w:szCs w:val="32"/>
                    <w:lang w:eastAsia="zh-CN" w:bidi="ar-SA"/>
                    <w:rPrChange w:id="1980" w:author="资产处-杨旷希" w:date="2026-09-25T11:13:18Z">
                      <w:rPr>
                        <w:rFonts w:hint="eastAsia" w:ascii="宋体" w:hAnsi="宋体" w:eastAsia="宋体" w:cs="宋体"/>
                        <w:b/>
                        <w:bCs w:val="0"/>
                        <w:color w:val="000000"/>
                        <w:spacing w:val="9"/>
                        <w:sz w:val="20"/>
                        <w:lang w:eastAsia="zh-CN" w:bidi="ar-SA"/>
                      </w:rPr>
                    </w:rPrChange>
                  </w:rPr>
                  <w:delText>科研实验数据存储与溯源</w:delText>
                </w:r>
                <w:commentRangeEnd w:id="4"/>
              </w:del>
            </w:ins>
            <w:ins w:id="1981" w:author="熠熠生辉" w:date="2026-09-25T08:12:51Z">
              <w:del w:id="1982" w:author="于舟" w:date="2026-10-20T10:08:13Z">
                <w:r>
                  <w:rPr>
                    <w:rFonts w:hint="eastAsia" w:ascii="仿宋_GB2312" w:hAnsi="仿宋_GB2312" w:eastAsia="仿宋_GB2312" w:cs="仿宋_GB2312"/>
                    <w:b w:val="0"/>
                    <w:bCs w:val="0"/>
                    <w:color w:val="000000"/>
                    <w:spacing w:val="9"/>
                    <w:sz w:val="32"/>
                    <w:szCs w:val="32"/>
                    <w:lang w:eastAsia="zh-CN" w:bidi="ar-SA"/>
                    <w:rPrChange w:id="1983" w:author="资产处-杨旷希" w:date="2026-09-25T11:13:18Z">
                      <w:rPr>
                        <w:rFonts w:hint="eastAsia" w:ascii="宋体" w:hAnsi="宋体" w:eastAsia="宋体" w:cs="宋体"/>
                        <w:b/>
                        <w:bCs w:val="0"/>
                        <w:color w:val="000000"/>
                        <w:spacing w:val="9"/>
                        <w:sz w:val="20"/>
                        <w:lang w:eastAsia="zh-CN" w:bidi="ar-SA"/>
                      </w:rPr>
                    </w:rPrChange>
                  </w:rPr>
                  <w:commentReference w:id="4"/>
                </w:r>
              </w:del>
            </w:ins>
          </w:p>
          <w:p w14:paraId="08D67DB9">
            <w:pPr>
              <w:pStyle w:val="13"/>
              <w:widowControl w:val="0"/>
              <w:kinsoku/>
              <w:autoSpaceDE w:val="0"/>
              <w:autoSpaceDN w:val="0"/>
              <w:adjustRightInd w:val="0"/>
              <w:snapToGrid w:val="0"/>
              <w:spacing w:line="369" w:lineRule="auto"/>
              <w:ind w:left="0" w:right="178" w:firstLine="1352" w:firstLineChars="400"/>
              <w:textAlignment w:val="baseline"/>
              <w:rPr>
                <w:ins w:id="1987" w:author="熠熠生辉" w:date="2026-09-25T08:12:51Z"/>
                <w:del w:id="1988" w:author="于舟" w:date="2026-10-20T10:08:13Z"/>
                <w:rFonts w:hint="eastAsia" w:ascii="仿宋_GB2312" w:hAnsi="仿宋_GB2312" w:eastAsia="仿宋_GB2312" w:cs="仿宋_GB2312"/>
                <w:bCs w:val="0"/>
                <w:color w:val="000000"/>
                <w:spacing w:val="9"/>
                <w:sz w:val="32"/>
                <w:szCs w:val="32"/>
                <w:lang w:eastAsia="zh-CN"/>
                <w:rPrChange w:id="1989" w:author="资产处-杨旷希" w:date="2026-09-25T11:13:18Z">
                  <w:rPr>
                    <w:ins w:id="1990" w:author="熠熠生辉" w:date="2026-09-25T08:12:51Z"/>
                    <w:del w:id="1991" w:author="于舟" w:date="2026-10-20T10:08:13Z"/>
                    <w:rFonts w:hint="eastAsia" w:ascii="宋体" w:hAnsi="宋体" w:eastAsia="宋体" w:cs="宋体"/>
                    <w:bCs/>
                    <w:color w:val="000000"/>
                    <w:spacing w:val="9"/>
                    <w:sz w:val="20"/>
                    <w:lang w:eastAsia="zh-CN"/>
                  </w:rPr>
                </w:rPrChange>
              </w:rPr>
              <w:pPrChange w:id="1986" w:author="资产处-杨旷希" w:date="2026-09-25T11:13:18Z">
                <w:pPr>
                  <w:pStyle w:val="13"/>
                  <w:widowControl w:val="0"/>
                  <w:kinsoku/>
                  <w:autoSpaceDE/>
                  <w:autoSpaceDN/>
                  <w:adjustRightInd/>
                  <w:snapToGrid/>
                  <w:spacing w:line="369" w:lineRule="auto"/>
                  <w:ind w:left="111" w:right="178" w:firstLine="436" w:firstLineChars="200"/>
                  <w:textAlignment w:val="auto"/>
                </w:pPr>
              </w:pPrChange>
            </w:pPr>
            <w:ins w:id="1992" w:author="熠熠生辉" w:date="2026-09-25T08:12:51Z">
              <w:del w:id="1993" w:author="于舟" w:date="2026-10-20T10:08:13Z">
                <w:r>
                  <w:rPr>
                    <w:rFonts w:hint="eastAsia" w:ascii="仿宋_GB2312" w:hAnsi="仿宋_GB2312" w:eastAsia="仿宋_GB2312" w:cs="仿宋_GB2312"/>
                    <w:bCs w:val="0"/>
                    <w:color w:val="000000"/>
                    <w:spacing w:val="9"/>
                    <w:sz w:val="32"/>
                    <w:szCs w:val="32"/>
                    <w:lang w:eastAsia="zh-CN"/>
                    <w:rPrChange w:id="1994" w:author="资产处-杨旷希" w:date="2026-09-25T11:13:18Z">
                      <w:rPr>
                        <w:rFonts w:hint="eastAsia" w:ascii="宋体" w:hAnsi="宋体" w:eastAsia="宋体" w:cs="宋体"/>
                        <w:bCs/>
                        <w:color w:val="000000"/>
                        <w:spacing w:val="9"/>
                        <w:sz w:val="20"/>
                        <w:lang w:eastAsia="zh-CN"/>
                      </w:rPr>
                    </w:rPrChange>
                  </w:rPr>
                  <w:delText>须提供实验数据（大文件）远程存储与下载功能，支持按预约单/送样单归档检测原始数据与报告，保留数据上传、下载、修改的全链路溯源记录。</w:delText>
                </w:r>
              </w:del>
            </w:ins>
          </w:p>
          <w:p w14:paraId="0DFC8893">
            <w:pPr>
              <w:pStyle w:val="13"/>
              <w:widowControl w:val="0"/>
              <w:kinsoku/>
              <w:autoSpaceDE w:val="0"/>
              <w:autoSpaceDN w:val="0"/>
              <w:adjustRightInd w:val="0"/>
              <w:snapToGrid w:val="0"/>
              <w:spacing w:line="369" w:lineRule="auto"/>
              <w:ind w:right="178" w:firstLine="1352" w:firstLineChars="400"/>
              <w:textAlignment w:val="baseline"/>
              <w:rPr>
                <w:ins w:id="1996" w:author="熠熠生辉" w:date="2026-09-25T08:14:39Z"/>
                <w:del w:id="1997" w:author="于舟" w:date="2026-10-20T10:08:13Z"/>
                <w:rFonts w:hint="eastAsia" w:ascii="仿宋_GB2312" w:hAnsi="仿宋_GB2312" w:eastAsia="仿宋_GB2312" w:cs="仿宋_GB2312"/>
                <w:b w:val="0"/>
                <w:bCs w:val="0"/>
                <w:color w:val="000000"/>
                <w:spacing w:val="9"/>
                <w:sz w:val="32"/>
                <w:szCs w:val="32"/>
                <w:lang w:eastAsia="zh-CN"/>
                <w:rPrChange w:id="1998" w:author="资产处-杨旷希" w:date="2026-09-25T11:13:18Z">
                  <w:rPr>
                    <w:ins w:id="1999" w:author="熠熠生辉" w:date="2026-09-25T08:14:39Z"/>
                    <w:del w:id="2000" w:author="于舟" w:date="2026-10-20T10:08:13Z"/>
                    <w:rFonts w:hint="eastAsia" w:ascii="宋体" w:hAnsi="宋体" w:eastAsia="宋体" w:cs="宋体"/>
                    <w:b/>
                    <w:bCs/>
                    <w:color w:val="000000"/>
                    <w:spacing w:val="9"/>
                    <w:sz w:val="20"/>
                    <w:lang w:eastAsia="zh-CN"/>
                  </w:rPr>
                </w:rPrChange>
              </w:rPr>
              <w:pPrChange w:id="1995" w:author="资产处-杨旷希" w:date="2026-09-25T11:13:18Z">
                <w:pPr>
                  <w:pStyle w:val="13"/>
                  <w:widowControl w:val="0"/>
                  <w:kinsoku/>
                  <w:autoSpaceDE/>
                  <w:autoSpaceDN/>
                  <w:adjustRightInd/>
                  <w:snapToGrid/>
                  <w:spacing w:line="369" w:lineRule="auto"/>
                  <w:ind w:right="178" w:firstLine="0" w:firstLineChars="0"/>
                  <w:textAlignment w:val="auto"/>
                </w:pPr>
              </w:pPrChange>
            </w:pPr>
            <w:ins w:id="2001" w:author="熠熠生辉" w:date="2026-09-25T08:14:48Z">
              <w:del w:id="2002" w:author="于舟" w:date="2026-10-20T10:08:13Z">
                <w:r>
                  <w:rPr>
                    <w:rFonts w:hint="eastAsia" w:ascii="仿宋_GB2312" w:hAnsi="仿宋_GB2312" w:eastAsia="仿宋_GB2312" w:cs="仿宋_GB2312"/>
                    <w:b w:val="0"/>
                    <w:bCs w:val="0"/>
                    <w:color w:val="000000"/>
                    <w:spacing w:val="9"/>
                    <w:sz w:val="32"/>
                    <w:szCs w:val="32"/>
                    <w:lang w:eastAsia="zh-CN"/>
                    <w:rPrChange w:id="2003" w:author="资产处-杨旷希" w:date="2026-09-25T11:13:18Z">
                      <w:rPr>
                        <w:rFonts w:hint="eastAsia" w:ascii="宋体" w:hAnsi="宋体" w:eastAsia="宋体" w:cs="宋体"/>
                        <w:b/>
                        <w:bCs/>
                        <w:color w:val="000000"/>
                        <w:spacing w:val="9"/>
                        <w:sz w:val="20"/>
                        <w:lang w:eastAsia="zh-CN"/>
                      </w:rPr>
                    </w:rPrChange>
                  </w:rPr>
                  <w:delText>（</w:delText>
                </w:r>
              </w:del>
            </w:ins>
            <w:ins w:id="2004" w:author="熠熠生辉" w:date="2026-09-25T08:14:52Z">
              <w:del w:id="2005" w:author="于舟" w:date="2026-10-20T10:08:13Z">
                <w:r>
                  <w:rPr>
                    <w:rFonts w:hint="eastAsia" w:ascii="仿宋_GB2312" w:hAnsi="仿宋_GB2312" w:eastAsia="仿宋_GB2312" w:cs="仿宋_GB2312"/>
                    <w:b w:val="0"/>
                    <w:bCs w:val="0"/>
                    <w:color w:val="000000"/>
                    <w:spacing w:val="9"/>
                    <w:sz w:val="32"/>
                    <w:szCs w:val="32"/>
                    <w:lang w:val="en-US" w:eastAsia="zh-CN"/>
                    <w:rPrChange w:id="2006" w:author="资产处-杨旷希" w:date="2026-09-25T11:13:18Z">
                      <w:rPr>
                        <w:rFonts w:hint="eastAsia" w:ascii="宋体" w:hAnsi="宋体" w:eastAsia="宋体" w:cs="宋体"/>
                        <w:b/>
                        <w:bCs/>
                        <w:color w:val="000000"/>
                        <w:spacing w:val="9"/>
                        <w:sz w:val="20"/>
                        <w:lang w:val="en-US" w:eastAsia="zh-CN"/>
                      </w:rPr>
                    </w:rPrChange>
                  </w:rPr>
                  <w:delText>三十</w:delText>
                </w:r>
              </w:del>
            </w:ins>
            <w:ins w:id="2007" w:author="熠熠生辉" w:date="2026-09-25T08:14:53Z">
              <w:del w:id="2008" w:author="于舟" w:date="2026-10-20T10:08:13Z">
                <w:r>
                  <w:rPr>
                    <w:rFonts w:hint="eastAsia" w:ascii="仿宋_GB2312" w:hAnsi="仿宋_GB2312" w:eastAsia="仿宋_GB2312" w:cs="仿宋_GB2312"/>
                    <w:b w:val="0"/>
                    <w:bCs w:val="0"/>
                    <w:color w:val="000000"/>
                    <w:spacing w:val="9"/>
                    <w:sz w:val="32"/>
                    <w:szCs w:val="32"/>
                    <w:lang w:val="en-US" w:eastAsia="zh-CN"/>
                    <w:rPrChange w:id="2009" w:author="资产处-杨旷希" w:date="2026-09-25T11:13:18Z">
                      <w:rPr>
                        <w:rFonts w:hint="eastAsia" w:ascii="宋体" w:hAnsi="宋体" w:eastAsia="宋体" w:cs="宋体"/>
                        <w:b/>
                        <w:bCs/>
                        <w:color w:val="000000"/>
                        <w:spacing w:val="9"/>
                        <w:sz w:val="20"/>
                        <w:lang w:val="en-US" w:eastAsia="zh-CN"/>
                      </w:rPr>
                    </w:rPrChange>
                  </w:rPr>
                  <w:delText>三</w:delText>
                </w:r>
              </w:del>
            </w:ins>
            <w:ins w:id="2010" w:author="熠熠生辉" w:date="2026-09-25T08:14:48Z">
              <w:del w:id="2011" w:author="于舟" w:date="2026-10-20T10:08:13Z">
                <w:r>
                  <w:rPr>
                    <w:rFonts w:hint="eastAsia" w:ascii="仿宋_GB2312" w:hAnsi="仿宋_GB2312" w:eastAsia="仿宋_GB2312" w:cs="仿宋_GB2312"/>
                    <w:b w:val="0"/>
                    <w:bCs w:val="0"/>
                    <w:color w:val="000000"/>
                    <w:spacing w:val="9"/>
                    <w:sz w:val="32"/>
                    <w:szCs w:val="32"/>
                    <w:lang w:eastAsia="zh-CN"/>
                    <w:rPrChange w:id="2012" w:author="资产处-杨旷希" w:date="2026-09-25T11:13:18Z">
                      <w:rPr>
                        <w:rFonts w:hint="eastAsia" w:ascii="宋体" w:hAnsi="宋体" w:eastAsia="宋体" w:cs="宋体"/>
                        <w:b/>
                        <w:bCs/>
                        <w:color w:val="000000"/>
                        <w:spacing w:val="9"/>
                        <w:sz w:val="20"/>
                        <w:lang w:eastAsia="zh-CN"/>
                      </w:rPr>
                    </w:rPrChange>
                  </w:rPr>
                  <w:delText>）</w:delText>
                </w:r>
              </w:del>
            </w:ins>
            <w:ins w:id="2013" w:author="熠熠生辉" w:date="2026-09-25T08:14:39Z">
              <w:del w:id="2014" w:author="于舟" w:date="2026-10-20T10:08:13Z">
                <w:commentRangeStart w:id="5"/>
                <w:r>
                  <w:rPr>
                    <w:rFonts w:hint="eastAsia" w:ascii="仿宋_GB2312" w:hAnsi="仿宋_GB2312" w:eastAsia="仿宋_GB2312" w:cs="仿宋_GB2312"/>
                    <w:b w:val="0"/>
                    <w:bCs w:val="0"/>
                    <w:color w:val="000000"/>
                    <w:spacing w:val="9"/>
                    <w:sz w:val="32"/>
                    <w:szCs w:val="32"/>
                    <w:lang w:eastAsia="zh-CN"/>
                    <w:rPrChange w:id="2015" w:author="资产处-杨旷希" w:date="2026-09-25T11:13:18Z">
                      <w:rPr>
                        <w:rFonts w:hint="eastAsia" w:ascii="宋体" w:hAnsi="宋体" w:eastAsia="宋体" w:cs="宋体"/>
                        <w:b/>
                        <w:bCs/>
                        <w:color w:val="000000"/>
                        <w:spacing w:val="9"/>
                        <w:sz w:val="20"/>
                        <w:lang w:eastAsia="zh-CN"/>
                      </w:rPr>
                    </w:rPrChange>
                  </w:rPr>
                  <w:delText>仪器计量/检定/校准管理</w:delText>
                </w:r>
                <w:commentRangeEnd w:id="5"/>
              </w:del>
            </w:ins>
            <w:ins w:id="2016" w:author="熠熠生辉" w:date="2026-09-25T08:14:39Z">
              <w:del w:id="2017" w:author="于舟" w:date="2026-10-20T10:08:13Z">
                <w:r>
                  <w:rPr>
                    <w:rFonts w:hint="eastAsia" w:ascii="仿宋_GB2312" w:hAnsi="仿宋_GB2312" w:eastAsia="仿宋_GB2312" w:cs="仿宋_GB2312"/>
                    <w:b w:val="0"/>
                    <w:bCs w:val="0"/>
                    <w:color w:val="000000"/>
                    <w:spacing w:val="9"/>
                    <w:sz w:val="32"/>
                    <w:szCs w:val="32"/>
                    <w:lang w:eastAsia="zh-CN"/>
                    <w:rPrChange w:id="2018" w:author="资产处-杨旷希" w:date="2026-09-25T11:13:18Z">
                      <w:rPr>
                        <w:rFonts w:hint="eastAsia" w:ascii="宋体" w:hAnsi="宋体" w:eastAsia="宋体" w:cs="宋体"/>
                        <w:b/>
                        <w:bCs/>
                        <w:color w:val="000000"/>
                        <w:spacing w:val="9"/>
                        <w:sz w:val="20"/>
                        <w:lang w:eastAsia="zh-CN"/>
                      </w:rPr>
                    </w:rPrChange>
                  </w:rPr>
                  <w:commentReference w:id="5"/>
                </w:r>
              </w:del>
            </w:ins>
          </w:p>
          <w:p w14:paraId="29C06044">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2022" w:author="于舟" w:date="2026-10-20T10:08:13Z"/>
                <w:rFonts w:hint="eastAsia" w:ascii="仿宋_GB2312" w:hAnsi="仿宋_GB2312" w:eastAsia="仿宋_GB2312" w:cs="仿宋_GB2312"/>
                <w:bCs w:val="0"/>
                <w:color w:val="000000"/>
                <w:spacing w:val="9"/>
                <w:sz w:val="32"/>
                <w:szCs w:val="32"/>
                <w:lang w:val="en-US" w:eastAsia="zh-CN"/>
                <w:rPrChange w:id="2023" w:author="资产处-杨旷希" w:date="2026-09-25T11:13:18Z">
                  <w:rPr>
                    <w:del w:id="2024" w:author="于舟" w:date="2026-10-20T10:08:13Z"/>
                    <w:rFonts w:hint="eastAsia" w:ascii="宋体" w:hAnsi="宋体" w:eastAsia="宋体" w:cs="宋体"/>
                    <w:bCs/>
                    <w:color w:val="000000"/>
                    <w:spacing w:val="9"/>
                    <w:sz w:val="20"/>
                    <w:lang w:val="en-US" w:eastAsia="zh-CN"/>
                  </w:rPr>
                </w:rPrChange>
              </w:rPr>
              <w:pPrChange w:id="2021" w:author="资产处-杨旷希" w:date="2026-09-25T11:13:18Z">
                <w:pPr>
                  <w:pStyle w:val="13"/>
                  <w:keepNext w:val="0"/>
                  <w:keepLines w:val="0"/>
                  <w:pageBreakBefore w:val="0"/>
                  <w:widowControl w:val="0"/>
                  <w:kinsoku/>
                  <w:wordWrap/>
                  <w:overflowPunct/>
                  <w:topLinePunct w:val="0"/>
                  <w:autoSpaceDE/>
                  <w:autoSpaceDN/>
                  <w:bidi w:val="0"/>
                  <w:adjustRightInd/>
                  <w:snapToGrid/>
                  <w:spacing w:line="369" w:lineRule="auto"/>
                  <w:ind w:left="0" w:right="178" w:firstLine="0" w:firstLineChars="0"/>
                  <w:textAlignment w:val="auto"/>
                </w:pPr>
              </w:pPrChange>
            </w:pPr>
            <w:ins w:id="2025" w:author="熠熠生辉" w:date="2026-09-25T08:14:39Z">
              <w:del w:id="2026" w:author="于舟" w:date="2026-10-20T10:08:13Z">
                <w:r>
                  <w:rPr>
                    <w:rFonts w:hint="eastAsia" w:ascii="仿宋_GB2312" w:hAnsi="仿宋_GB2312" w:eastAsia="仿宋_GB2312" w:cs="仿宋_GB2312"/>
                    <w:b w:val="0"/>
                    <w:bCs w:val="0"/>
                    <w:color w:val="000000"/>
                    <w:spacing w:val="9"/>
                    <w:sz w:val="32"/>
                    <w:szCs w:val="32"/>
                    <w:lang w:eastAsia="zh-CN"/>
                  </w:rPr>
                  <w:delText>须支持仪器检定/校准计划与记录管理，到期自动提醒，检定证书附件归档。</w:delText>
                </w:r>
              </w:del>
            </w:ins>
          </w:p>
          <w:p w14:paraId="60B466F3">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ins w:id="2028" w:author="熠熠生辉" w:date="2026-09-25T08:17:07Z"/>
                <w:del w:id="2029" w:author="于舟" w:date="2026-10-20T10:08:13Z"/>
                <w:rFonts w:hint="eastAsia" w:ascii="仿宋_GB2312" w:hAnsi="仿宋_GB2312" w:eastAsia="仿宋_GB2312" w:cs="仿宋_GB2312"/>
                <w:b w:val="0"/>
                <w:bCs w:val="0"/>
                <w:spacing w:val="9"/>
                <w:sz w:val="32"/>
                <w:szCs w:val="32"/>
                <w:lang w:val="en-US" w:eastAsia="zh-CN"/>
                <w:rPrChange w:id="2030" w:author="资产处-杨旷希" w:date="2026-09-25T11:13:18Z">
                  <w:rPr>
                    <w:ins w:id="2031" w:author="熠熠生辉" w:date="2026-09-25T08:17:07Z"/>
                    <w:del w:id="2032" w:author="于舟" w:date="2026-10-20T10:08:13Z"/>
                    <w:rFonts w:hint="eastAsia" w:ascii="宋体" w:hAnsi="宋体" w:eastAsia="宋体" w:cs="宋体"/>
                    <w:b/>
                    <w:bCs/>
                    <w:spacing w:val="9"/>
                    <w:sz w:val="20"/>
                    <w:lang w:val="en-US" w:eastAsia="zh-CN"/>
                  </w:rPr>
                </w:rPrChange>
              </w:rPr>
              <w:pPrChange w:id="2027" w:author="资产处-杨旷希" w:date="2026-09-25T11:13:18Z">
                <w:pPr>
                  <w:pStyle w:val="13"/>
                  <w:keepNext w:val="0"/>
                  <w:keepLines w:val="0"/>
                  <w:pageBreakBefore w:val="0"/>
                  <w:widowControl w:val="0"/>
                  <w:kinsoku/>
                  <w:wordWrap/>
                  <w:overflowPunct/>
                  <w:topLinePunct w:val="0"/>
                  <w:autoSpaceDE/>
                  <w:autoSpaceDN/>
                  <w:bidi w:val="0"/>
                  <w:adjustRightInd/>
                  <w:snapToGrid/>
                  <w:spacing w:line="369" w:lineRule="auto"/>
                  <w:ind w:left="0" w:right="178" w:firstLine="0"/>
                  <w:textAlignment w:val="auto"/>
                </w:pPr>
              </w:pPrChange>
            </w:pPr>
          </w:p>
          <w:p w14:paraId="55D12F7C">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2034" w:author="于舟" w:date="2026-10-20T10:08:13Z"/>
                <w:rFonts w:hint="eastAsia" w:ascii="仿宋_GB2312" w:hAnsi="仿宋_GB2312" w:eastAsia="仿宋_GB2312" w:cs="仿宋_GB2312"/>
                <w:b w:val="0"/>
                <w:bCs w:val="0"/>
                <w:spacing w:val="9"/>
                <w:sz w:val="32"/>
                <w:szCs w:val="32"/>
                <w:lang w:val="en-US" w:eastAsia="zh-CN"/>
                <w:rPrChange w:id="2035" w:author="资产处-杨旷希" w:date="2026-09-25T11:13:18Z">
                  <w:rPr>
                    <w:del w:id="2036" w:author="于舟" w:date="2026-10-20T10:08:13Z"/>
                    <w:rFonts w:hint="default" w:ascii="宋体" w:hAnsi="宋体" w:eastAsia="宋体" w:cs="宋体"/>
                    <w:b/>
                    <w:bCs/>
                    <w:spacing w:val="9"/>
                    <w:sz w:val="20"/>
                    <w:lang w:val="en-US" w:eastAsia="zh-CN"/>
                  </w:rPr>
                </w:rPrChange>
              </w:rPr>
              <w:pPrChange w:id="2033" w:author="资产处-杨旷希" w:date="2026-09-25T11:13:18Z">
                <w:pPr>
                  <w:pStyle w:val="13"/>
                  <w:keepNext w:val="0"/>
                  <w:keepLines w:val="0"/>
                  <w:pageBreakBefore w:val="0"/>
                  <w:widowControl w:val="0"/>
                  <w:kinsoku/>
                  <w:wordWrap/>
                  <w:overflowPunct/>
                  <w:topLinePunct w:val="0"/>
                  <w:autoSpaceDE/>
                  <w:autoSpaceDN/>
                  <w:bidi w:val="0"/>
                  <w:adjustRightInd/>
                  <w:snapToGrid/>
                  <w:spacing w:line="369" w:lineRule="auto"/>
                  <w:ind w:left="0" w:right="178" w:firstLine="0"/>
                  <w:textAlignment w:val="auto"/>
                </w:pPr>
              </w:pPrChange>
            </w:pPr>
            <w:del w:id="2037" w:author="于舟" w:date="2026-10-20T10:08:13Z">
              <w:r>
                <w:rPr>
                  <w:rFonts w:hint="eastAsia" w:ascii="仿宋_GB2312" w:hAnsi="仿宋_GB2312" w:eastAsia="仿宋_GB2312" w:cs="仿宋_GB2312"/>
                  <w:b w:val="0"/>
                  <w:bCs w:val="0"/>
                  <w:spacing w:val="9"/>
                  <w:sz w:val="32"/>
                  <w:szCs w:val="32"/>
                  <w:lang w:val="en-US" w:eastAsia="zh-CN"/>
                  <w:rPrChange w:id="2038" w:author="资产处-杨旷希" w:date="2026-09-25T11:13:18Z">
                    <w:rPr>
                      <w:rFonts w:hint="eastAsia" w:ascii="宋体" w:hAnsi="宋体" w:eastAsia="宋体" w:cs="宋体"/>
                      <w:b/>
                      <w:bCs/>
                      <w:spacing w:val="9"/>
                      <w:sz w:val="20"/>
                      <w:lang w:val="en-US" w:eastAsia="zh-CN"/>
                    </w:rPr>
                  </w:rPrChange>
                </w:rPr>
                <w:delText>（</w:delText>
              </w:r>
            </w:del>
            <w:ins w:id="2039" w:author="熠熠生辉" w:date="2026-09-25T08:17:01Z">
              <w:del w:id="2040" w:author="于舟" w:date="2026-10-20T10:08:13Z">
                <w:r>
                  <w:rPr>
                    <w:rFonts w:hint="eastAsia" w:ascii="仿宋_GB2312" w:hAnsi="仿宋_GB2312" w:eastAsia="仿宋_GB2312" w:cs="仿宋_GB2312"/>
                    <w:b w:val="0"/>
                    <w:bCs w:val="0"/>
                    <w:spacing w:val="9"/>
                    <w:sz w:val="32"/>
                    <w:szCs w:val="32"/>
                    <w:lang w:val="en-US" w:eastAsia="zh-CN"/>
                    <w:rPrChange w:id="2041" w:author="资产处-杨旷希" w:date="2026-09-25T11:13:18Z">
                      <w:rPr>
                        <w:rFonts w:hint="eastAsia" w:ascii="宋体" w:hAnsi="宋体" w:eastAsia="宋体" w:cs="宋体"/>
                        <w:b/>
                        <w:bCs/>
                        <w:spacing w:val="9"/>
                        <w:sz w:val="20"/>
                        <w:lang w:val="en-US" w:eastAsia="zh-CN"/>
                      </w:rPr>
                    </w:rPrChange>
                  </w:rPr>
                  <w:delText>三十</w:delText>
                </w:r>
              </w:del>
            </w:ins>
            <w:ins w:id="2042" w:author="熠熠生辉" w:date="2026-09-25T08:17:03Z">
              <w:del w:id="2043" w:author="于舟" w:date="2026-10-20T10:08:13Z">
                <w:r>
                  <w:rPr>
                    <w:rFonts w:hint="eastAsia" w:ascii="仿宋_GB2312" w:hAnsi="仿宋_GB2312" w:eastAsia="仿宋_GB2312" w:cs="仿宋_GB2312"/>
                    <w:b w:val="0"/>
                    <w:bCs w:val="0"/>
                    <w:spacing w:val="9"/>
                    <w:sz w:val="32"/>
                    <w:szCs w:val="32"/>
                    <w:lang w:val="en-US" w:eastAsia="zh-CN"/>
                    <w:rPrChange w:id="2044" w:author="资产处-杨旷希" w:date="2026-09-25T11:13:18Z">
                      <w:rPr>
                        <w:rFonts w:hint="eastAsia" w:ascii="宋体" w:hAnsi="宋体" w:eastAsia="宋体" w:cs="宋体"/>
                        <w:b/>
                        <w:bCs/>
                        <w:spacing w:val="9"/>
                        <w:sz w:val="20"/>
                        <w:lang w:val="en-US" w:eastAsia="zh-CN"/>
                      </w:rPr>
                    </w:rPrChange>
                  </w:rPr>
                  <w:delText>四</w:delText>
                </w:r>
              </w:del>
            </w:ins>
            <w:del w:id="2045" w:author="于舟" w:date="2026-10-20T10:08:13Z">
              <w:r>
                <w:rPr>
                  <w:rFonts w:hint="eastAsia" w:ascii="仿宋_GB2312" w:hAnsi="仿宋_GB2312" w:eastAsia="仿宋_GB2312" w:cs="仿宋_GB2312"/>
                  <w:b w:val="0"/>
                  <w:bCs w:val="0"/>
                  <w:spacing w:val="9"/>
                  <w:sz w:val="32"/>
                  <w:szCs w:val="32"/>
                  <w:lang w:val="en-US" w:eastAsia="zh-CN"/>
                  <w:rPrChange w:id="2046" w:author="资产处-杨旷希" w:date="2026-09-25T11:13:18Z">
                    <w:rPr>
                      <w:rFonts w:hint="eastAsia" w:ascii="宋体" w:hAnsi="宋体" w:eastAsia="宋体" w:cs="宋体"/>
                      <w:b/>
                      <w:bCs/>
                      <w:spacing w:val="9"/>
                      <w:sz w:val="20"/>
                      <w:lang w:val="en-US" w:eastAsia="zh-CN"/>
                    </w:rPr>
                  </w:rPrChange>
                </w:rPr>
                <w:delText>二十</w:delText>
              </w:r>
            </w:del>
            <w:del w:id="2047" w:author="于舟" w:date="2026-10-20T10:08:13Z">
              <w:r>
                <w:rPr>
                  <w:rFonts w:hint="eastAsia" w:ascii="仿宋_GB2312" w:hAnsi="仿宋_GB2312" w:eastAsia="仿宋_GB2312" w:cs="仿宋_GB2312"/>
                  <w:b w:val="0"/>
                  <w:bCs w:val="0"/>
                  <w:spacing w:val="9"/>
                  <w:sz w:val="32"/>
                  <w:szCs w:val="32"/>
                  <w:lang w:val="en-US" w:eastAsia="zh-CN"/>
                  <w:rPrChange w:id="2048" w:author="资产处-杨旷希" w:date="2026-09-25T11:13:18Z">
                    <w:rPr>
                      <w:rFonts w:hint="eastAsia" w:ascii="宋体" w:hAnsi="宋体" w:eastAsia="宋体" w:cs="宋体"/>
                      <w:b/>
                      <w:bCs/>
                      <w:spacing w:val="9"/>
                      <w:sz w:val="20"/>
                      <w:lang w:val="en-US" w:eastAsia="zh-CN"/>
                    </w:rPr>
                  </w:rPrChange>
                </w:rPr>
                <w:delText>八</w:delText>
              </w:r>
            </w:del>
            <w:del w:id="2049" w:author="于舟" w:date="2026-10-20T10:08:13Z">
              <w:r>
                <w:rPr>
                  <w:rFonts w:hint="eastAsia" w:ascii="仿宋_GB2312" w:hAnsi="仿宋_GB2312" w:eastAsia="仿宋_GB2312" w:cs="仿宋_GB2312"/>
                  <w:b w:val="0"/>
                  <w:bCs w:val="0"/>
                  <w:spacing w:val="9"/>
                  <w:sz w:val="32"/>
                  <w:szCs w:val="32"/>
                  <w:lang w:val="en-US" w:eastAsia="zh-CN"/>
                  <w:rPrChange w:id="2050" w:author="资产处-杨旷希" w:date="2026-09-25T11:13:18Z">
                    <w:rPr>
                      <w:rFonts w:hint="eastAsia" w:ascii="宋体" w:hAnsi="宋体" w:eastAsia="宋体" w:cs="宋体"/>
                      <w:b/>
                      <w:bCs/>
                      <w:spacing w:val="9"/>
                      <w:sz w:val="20"/>
                      <w:lang w:val="en-US" w:eastAsia="zh-CN"/>
                    </w:rPr>
                  </w:rPrChange>
                </w:rPr>
                <w:delText>）其他要求</w:delText>
              </w:r>
            </w:del>
          </w:p>
          <w:p w14:paraId="5DFACBC1">
            <w:pPr>
              <w:pStyle w:val="13"/>
              <w:keepNext w:val="0"/>
              <w:keepLines w:val="0"/>
              <w:pageBreakBefore w:val="0"/>
              <w:widowControl w:val="0"/>
              <w:kinsoku/>
              <w:wordWrap/>
              <w:overflowPunct/>
              <w:topLinePunct w:val="0"/>
              <w:autoSpaceDE w:val="0"/>
              <w:autoSpaceDN w:val="0"/>
              <w:bidi w:val="0"/>
              <w:adjustRightInd w:val="0"/>
              <w:snapToGrid w:val="0"/>
              <w:spacing w:line="369" w:lineRule="auto"/>
              <w:ind w:right="178" w:firstLine="1352" w:firstLineChars="400"/>
              <w:textAlignment w:val="baseline"/>
              <w:rPr>
                <w:ins w:id="2052" w:author="熠熠生辉" w:date="2026-09-25T08:01:06Z"/>
                <w:del w:id="2053" w:author="于舟" w:date="2026-10-20T10:08:13Z"/>
                <w:rFonts w:hint="eastAsia" w:ascii="仿宋_GB2312" w:hAnsi="仿宋_GB2312" w:eastAsia="仿宋_GB2312" w:cs="仿宋_GB2312"/>
                <w:spacing w:val="9"/>
                <w:sz w:val="32"/>
                <w:szCs w:val="32"/>
                <w:lang w:val="en-US" w:eastAsia="zh-CN"/>
              </w:rPr>
              <w:pPrChange w:id="205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right="178" w:firstLine="436" w:firstLineChars="200"/>
                  <w:textAlignment w:val="baseline"/>
                </w:pPr>
              </w:pPrChange>
            </w:pPr>
            <w:del w:id="2054" w:author="于舟" w:date="2026-10-20T10:08:13Z">
              <w:r>
                <w:rPr>
                  <w:rFonts w:hint="eastAsia" w:ascii="仿宋_GB2312" w:hAnsi="仿宋_GB2312" w:eastAsia="仿宋_GB2312" w:cs="仿宋_GB2312"/>
                  <w:spacing w:val="9"/>
                  <w:sz w:val="32"/>
                  <w:szCs w:val="32"/>
                  <w:lang w:val="en-US" w:eastAsia="zh-CN"/>
                </w:rPr>
                <w:delText>1.</w:delText>
              </w:r>
            </w:del>
            <w:ins w:id="2055" w:author="熠熠生辉" w:date="2026-09-25T08:01:10Z">
              <w:del w:id="2056" w:author="于舟" w:date="2026-10-20T10:08:13Z">
                <w:r>
                  <w:rPr>
                    <w:rFonts w:hint="eastAsia" w:ascii="仿宋_GB2312" w:hAnsi="仿宋_GB2312" w:eastAsia="仿宋_GB2312" w:cs="仿宋_GB2312"/>
                    <w:spacing w:val="9"/>
                    <w:sz w:val="32"/>
                    <w:szCs w:val="32"/>
                    <w:lang w:eastAsia="zh-CN"/>
                  </w:rPr>
                  <w:delText>要求实现现有大型仪器共享管理平台系统公告、会议室管理、在线网盘文件管理</w:delText>
                </w:r>
              </w:del>
            </w:ins>
            <w:ins w:id="2057" w:author="熠熠生辉" w:date="2026-09-25T08:01:36Z">
              <w:del w:id="2058" w:author="于舟" w:date="2026-10-20T10:08:13Z">
                <w:r>
                  <w:rPr>
                    <w:rFonts w:hint="eastAsia" w:ascii="仿宋_GB2312" w:hAnsi="仿宋_GB2312" w:eastAsia="仿宋_GB2312" w:cs="仿宋_GB2312"/>
                    <w:spacing w:val="9"/>
                    <w:sz w:val="32"/>
                    <w:szCs w:val="32"/>
                    <w:lang w:eastAsia="zh-CN"/>
                  </w:rPr>
                  <w:delText>的</w:delText>
                </w:r>
              </w:del>
            </w:ins>
            <w:ins w:id="2059" w:author="熠熠生辉" w:date="2026-09-25T08:01:10Z">
              <w:del w:id="2060" w:author="于舟" w:date="2026-10-20T10:08:13Z">
                <w:r>
                  <w:rPr>
                    <w:rFonts w:hint="eastAsia" w:ascii="仿宋_GB2312" w:hAnsi="仿宋_GB2312" w:eastAsia="仿宋_GB2312" w:cs="仿宋_GB2312"/>
                    <w:spacing w:val="9"/>
                    <w:sz w:val="32"/>
                    <w:szCs w:val="32"/>
                    <w:lang w:eastAsia="zh-CN"/>
                  </w:rPr>
                  <w:delText>功能。</w:delText>
                </w:r>
              </w:del>
            </w:ins>
          </w:p>
          <w:p w14:paraId="36D9854B">
            <w:pPr>
              <w:pStyle w:val="13"/>
              <w:keepNext w:val="0"/>
              <w:keepLines w:val="0"/>
              <w:pageBreakBefore w:val="0"/>
              <w:widowControl w:val="0"/>
              <w:kinsoku/>
              <w:wordWrap/>
              <w:overflowPunct/>
              <w:topLinePunct w:val="0"/>
              <w:autoSpaceDE w:val="0"/>
              <w:autoSpaceDN w:val="0"/>
              <w:bidi w:val="0"/>
              <w:adjustRightInd w:val="0"/>
              <w:snapToGrid w:val="0"/>
              <w:spacing w:line="369" w:lineRule="auto"/>
              <w:ind w:right="178" w:firstLine="1352" w:firstLineChars="400"/>
              <w:textAlignment w:val="baseline"/>
              <w:rPr>
                <w:del w:id="2062" w:author="于舟" w:date="2026-10-20T10:08:13Z"/>
                <w:rFonts w:hint="eastAsia" w:ascii="仿宋_GB2312" w:hAnsi="仿宋_GB2312" w:eastAsia="仿宋_GB2312" w:cs="仿宋_GB2312"/>
                <w:spacing w:val="9"/>
                <w:sz w:val="32"/>
                <w:szCs w:val="32"/>
                <w:lang w:val="en-US" w:eastAsia="zh-CN"/>
              </w:rPr>
              <w:pPrChange w:id="206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right="178" w:firstLine="436" w:firstLineChars="200"/>
                  <w:textAlignment w:val="baseline"/>
                </w:pPr>
              </w:pPrChange>
            </w:pPr>
            <w:ins w:id="2063" w:author="熠熠生辉" w:date="2026-09-25T08:01:51Z">
              <w:del w:id="2064" w:author="于舟" w:date="2026-10-20T10:08:13Z">
                <w:r>
                  <w:rPr>
                    <w:rFonts w:hint="eastAsia" w:ascii="仿宋_GB2312" w:hAnsi="仿宋_GB2312" w:eastAsia="仿宋_GB2312" w:cs="仿宋_GB2312"/>
                    <w:spacing w:val="9"/>
                    <w:sz w:val="32"/>
                    <w:szCs w:val="32"/>
                    <w:lang w:val="en-US" w:eastAsia="zh-CN"/>
                  </w:rPr>
                  <w:delText>2.</w:delText>
                </w:r>
              </w:del>
            </w:ins>
            <w:del w:id="2065" w:author="于舟" w:date="2026-10-20T10:08:13Z">
              <w:r>
                <w:rPr>
                  <w:rFonts w:hint="eastAsia" w:ascii="仿宋_GB2312" w:hAnsi="仿宋_GB2312" w:eastAsia="仿宋_GB2312" w:cs="仿宋_GB2312"/>
                  <w:spacing w:val="9"/>
                  <w:sz w:val="32"/>
                  <w:szCs w:val="32"/>
                  <w:lang w:val="en-US" w:eastAsia="zh-CN"/>
                </w:rPr>
                <w:delText>根据学校实际和发展预期，要求编制大型仪器设备全流程管理（包含预算与采购、日常管理、绩效考核等方面）文件送审稿，协助学校实现仪器管理的制度化；完善时长规则、审批规则、计费规则、授权规则等内容的全面设置；协助学校完成仪器设备的</w:delText>
              </w:r>
            </w:del>
            <w:del w:id="2066" w:author="于舟" w:date="2026-10-20T10:08:13Z">
              <w:r>
                <w:rPr>
                  <w:rFonts w:hint="eastAsia" w:ascii="仿宋_GB2312" w:hAnsi="仿宋_GB2312" w:eastAsia="仿宋_GB2312" w:cs="仿宋_GB2312"/>
                  <w:spacing w:val="9"/>
                  <w:sz w:val="32"/>
                  <w:szCs w:val="32"/>
                  <w:lang w:val="en-US" w:eastAsia="zh-CN"/>
                </w:rPr>
                <mc:AlternateContent>
                  <mc:Choice Requires="wps">
                    <w:drawing>
                      <wp:anchor distT="0" distB="0" distL="114300" distR="114300" simplePos="0" relativeHeight="251661312" behindDoc="1" locked="0" layoutInCell="0" allowOverlap="1">
                        <wp:simplePos x="0" y="0"/>
                        <wp:positionH relativeFrom="page">
                          <wp:posOffset>4938395</wp:posOffset>
                        </wp:positionH>
                        <wp:positionV relativeFrom="page">
                          <wp:posOffset>301625</wp:posOffset>
                        </wp:positionV>
                        <wp:extent cx="668655" cy="432435"/>
                        <wp:effectExtent l="0" t="0" r="0" b="0"/>
                        <wp:wrapNone/>
                        <wp:docPr id="3" name="文本框 19"/>
                        <wp:cNvGraphicFramePr/>
                        <a:graphic xmlns:a="http://schemas.openxmlformats.org/drawingml/2006/main">
                          <a:graphicData uri="http://schemas.microsoft.com/office/word/2010/wordprocessingShape">
                            <wps:wsp>
                              <wps:cNvSpPr txBox="1"/>
                              <wps:spPr>
                                <a:xfrm>
                                  <a:off x="0" y="0"/>
                                  <a:ext cx="668655" cy="432435"/>
                                </a:xfrm>
                                <a:prstGeom prst="rect">
                                  <a:avLst/>
                                </a:prstGeom>
                                <a:noFill/>
                                <a:ln>
                                  <a:noFill/>
                                </a:ln>
                              </wps:spPr>
                              <wps:txbx>
                                <w:txbxContent>
                                  <w:p w14:paraId="5EC72297">
                                    <w:pPr>
                                      <w:pStyle w:val="3"/>
                                      <w:spacing w:before="19" w:line="220" w:lineRule="auto"/>
                                      <w:ind w:left="20"/>
                                      <w:rPr>
                                        <w:sz w:val="16"/>
                                        <w:szCs w:val="16"/>
                                      </w:rPr>
                                    </w:pPr>
                                  </w:p>
                                </w:txbxContent>
                              </wps:txbx>
                              <wps:bodyPr vert="horz" wrap="square" lIns="0" tIns="0" rIns="0" bIns="0" anchor="t" anchorCtr="0" upright="1"/>
                            </wps:wsp>
                          </a:graphicData>
                        </a:graphic>
                      </wp:anchor>
                    </w:drawing>
                  </mc:Choice>
                  <mc:Fallback>
                    <w:pict>
                      <v:shape id="文本框 19" o:spid="_x0000_s1026" o:spt="202" type="#_x0000_t202" style="position:absolute;left:0pt;margin-left:388.85pt;margin-top:23.75pt;height:34.05pt;width:52.65pt;mso-position-horizontal-relative:page;mso-position-vertical-relative:page;z-index:-251655168;mso-width-relative:page;mso-height-relative:page;" filled="f" stroked="f" coordsize="21600,21600" o:allowincell="f" o:gfxdata="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ybmVFdgAAAAKAQAADwAAAAAA&#10;AAABACAAAAAiAAAAZHJzL2Rvd25yZXYueG1sUEsBAhQAFAAAAAgAh07iQOkG3dzaAQAApQMAAA4A&#10;AAAAAAAAAQAgAAAAJwEAAGRycy9lMm9Eb2MueG1sUEsFBgAAAAAGAAYAWQEAAHMFAAAAAA==&#10;">
                        <v:fill on="f" focussize="0,0"/>
                        <v:stroke on="f"/>
                        <v:imagedata o:title=""/>
                        <o:lock v:ext="edit" aspectratio="f"/>
                        <v:textbox inset="0mm,0mm,0mm,0mm">
                          <w:txbxContent>
                            <w:p w14:paraId="5EC72297">
                              <w:pPr>
                                <w:pStyle w:val="3"/>
                                <w:spacing w:before="19" w:line="220" w:lineRule="auto"/>
                                <w:ind w:left="20"/>
                                <w:rPr>
                                  <w:sz w:val="16"/>
                                  <w:szCs w:val="16"/>
                                </w:rPr>
                              </w:pPr>
                            </w:p>
                          </w:txbxContent>
                        </v:textbox>
                      </v:shape>
                    </w:pict>
                  </mc:Fallback>
                </mc:AlternateContent>
              </w:r>
            </w:del>
            <w:del w:id="2068" w:author="于舟" w:date="2026-10-20T10:08:13Z">
              <w:r>
                <w:rPr>
                  <w:rFonts w:hint="eastAsia" w:ascii="仿宋_GB2312" w:hAnsi="仿宋_GB2312" w:eastAsia="仿宋_GB2312" w:cs="仿宋_GB2312"/>
                  <w:spacing w:val="9"/>
                  <w:sz w:val="32"/>
                  <w:szCs w:val="32"/>
                  <w:lang w:val="en-US" w:eastAsia="zh-CN"/>
                </w:rPr>
                <mc:AlternateContent>
                  <mc:Choice Requires="wps">
                    <w:drawing>
                      <wp:anchor distT="0" distB="0" distL="114300" distR="114300" simplePos="0" relativeHeight="251662336" behindDoc="1" locked="0" layoutInCell="0" allowOverlap="1">
                        <wp:simplePos x="0" y="0"/>
                        <wp:positionH relativeFrom="page">
                          <wp:posOffset>5134610</wp:posOffset>
                        </wp:positionH>
                        <wp:positionV relativeFrom="page">
                          <wp:posOffset>332105</wp:posOffset>
                        </wp:positionV>
                        <wp:extent cx="641985" cy="1861820"/>
                        <wp:effectExtent l="0" t="0" r="0" b="0"/>
                        <wp:wrapNone/>
                        <wp:docPr id="4" name="文本框 21"/>
                        <wp:cNvGraphicFramePr/>
                        <a:graphic xmlns:a="http://schemas.openxmlformats.org/drawingml/2006/main">
                          <a:graphicData uri="http://schemas.microsoft.com/office/word/2010/wordprocessingShape">
                            <wps:wsp>
                              <wps:cNvSpPr txBox="1"/>
                              <wps:spPr>
                                <a:xfrm>
                                  <a:off x="0" y="0"/>
                                  <a:ext cx="641985" cy="1861820"/>
                                </a:xfrm>
                                <a:prstGeom prst="rect">
                                  <a:avLst/>
                                </a:prstGeom>
                                <a:noFill/>
                                <a:ln>
                                  <a:noFill/>
                                </a:ln>
                              </wps:spPr>
                              <wps:txbx>
                                <w:txbxContent>
                                  <w:p w14:paraId="6F187DDF">
                                    <w:pPr>
                                      <w:pStyle w:val="3"/>
                                      <w:spacing w:before="19" w:line="220" w:lineRule="auto"/>
                                      <w:rPr>
                                        <w:sz w:val="16"/>
                                        <w:szCs w:val="16"/>
                                      </w:rPr>
                                    </w:pPr>
                                  </w:p>
                                </w:txbxContent>
                              </wps:txbx>
                              <wps:bodyPr vert="horz" wrap="square" lIns="0" tIns="0" rIns="0" bIns="0" anchor="t" anchorCtr="0" upright="1"/>
                            </wps:wsp>
                          </a:graphicData>
                        </a:graphic>
                      </wp:anchor>
                    </w:drawing>
                  </mc:Choice>
                  <mc:Fallback>
                    <w:pict>
                      <v:shape id="文本框 21" o:spid="_x0000_s1026" o:spt="202" type="#_x0000_t202" style="position:absolute;left:0pt;margin-left:404.3pt;margin-top:26.15pt;height:146.6pt;width:50.55pt;mso-position-horizontal-relative:page;mso-position-vertical-relative:page;z-index:-251654144;mso-width-relative:page;mso-height-relative:page;" filled="f" stroked="f" coordsize="21600,21600" o:allowincell="f" o:gfxdata="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TZpIb9oAAAAKAQAADwAA&#10;AAAAAAABACAAAAAiAAAAZHJzL2Rvd25yZXYueG1sUEsBAhQAFAAAAAgAh07iQFnUiJLbAQAApgMA&#10;AA4AAAAAAAAAAQAgAAAAKQEAAGRycy9lMm9Eb2MueG1sUEsFBgAAAAAGAAYAWQEAAHYFAAAAAA==&#10;">
                        <v:fill on="f" focussize="0,0"/>
                        <v:stroke on="f"/>
                        <v:imagedata o:title=""/>
                        <o:lock v:ext="edit" aspectratio="f"/>
                        <v:textbox inset="0mm,0mm,0mm,0mm">
                          <w:txbxContent>
                            <w:p w14:paraId="6F187DDF">
                              <w:pPr>
                                <w:pStyle w:val="3"/>
                                <w:spacing w:before="19" w:line="220" w:lineRule="auto"/>
                                <w:rPr>
                                  <w:sz w:val="16"/>
                                  <w:szCs w:val="16"/>
                                </w:rPr>
                              </w:pPr>
                            </w:p>
                          </w:txbxContent>
                        </v:textbox>
                      </v:shape>
                    </w:pict>
                  </mc:Fallback>
                </mc:AlternateContent>
              </w:r>
            </w:del>
            <w:del w:id="2070" w:author="于舟" w:date="2026-10-20T10:08:13Z">
              <w:r>
                <w:rPr>
                  <w:rFonts w:hint="eastAsia" w:ascii="仿宋_GB2312" w:hAnsi="仿宋_GB2312" w:eastAsia="仿宋_GB2312" w:cs="仿宋_GB2312"/>
                  <w:spacing w:val="9"/>
                  <w:sz w:val="32"/>
                  <w:szCs w:val="32"/>
                  <w:lang w:val="en-US" w:eastAsia="zh-CN"/>
                </w:rPr>
                <w:delText>数据治理，实地检查并核实相关设备的运行情况。</w:delText>
              </w:r>
            </w:del>
          </w:p>
          <w:p w14:paraId="4FD9DE27">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0" w:right="178" w:firstLine="1352" w:firstLineChars="400"/>
              <w:textAlignment w:val="baseline"/>
              <w:rPr>
                <w:del w:id="2072" w:author="于舟" w:date="2026-10-20T10:08:13Z"/>
                <w:rFonts w:hint="eastAsia" w:ascii="仿宋_GB2312" w:hAnsi="仿宋_GB2312" w:eastAsia="仿宋_GB2312" w:cs="仿宋_GB2312"/>
                <w:spacing w:val="9"/>
                <w:sz w:val="32"/>
                <w:szCs w:val="32"/>
                <w:lang w:val="en-US" w:eastAsia="zh-CN"/>
              </w:rPr>
              <w:pPrChange w:id="2071" w:author="资产处-杨旷希" w:date="2026-09-25T11:13:18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left="111" w:right="178" w:firstLine="872" w:firstLineChars="400"/>
                  <w:textAlignment w:val="baseline"/>
                </w:pPr>
              </w:pPrChange>
            </w:pPr>
            <w:del w:id="2073" w:author="于舟" w:date="2026-10-20T10:08:13Z">
              <w:r>
                <w:rPr>
                  <w:rFonts w:hint="eastAsia" w:ascii="仿宋_GB2312" w:hAnsi="仿宋_GB2312" w:eastAsia="仿宋_GB2312" w:cs="仿宋_GB2312"/>
                  <w:spacing w:val="9"/>
                  <w:sz w:val="32"/>
                  <w:szCs w:val="32"/>
                  <w:lang w:val="en-US" w:eastAsia="zh-CN"/>
                  <w:rPrChange w:id="2076" w:author="资产处-杨旷希" w:date="2026-09-25T11:13:18Z">
                    <w:rPr>
                      <w:rFonts w:hint="default" w:ascii="宋体" w:hAnsi="宋体" w:eastAsia="宋体" w:cs="宋体"/>
                      <w:spacing w:val="9"/>
                      <w:sz w:val="20"/>
                      <w:lang w:val="en-US" w:eastAsia="zh-CN"/>
                    </w:rPr>
                  </w:rPrChange>
                </w:rPr>
                <mc:AlternateContent>
                  <mc:Choice Requires="wps">
                    <w:drawing>
                      <wp:anchor distT="0" distB="0" distL="114300" distR="114300" simplePos="0" relativeHeight="251660288" behindDoc="1" locked="0" layoutInCell="0" allowOverlap="1">
                        <wp:simplePos x="0" y="0"/>
                        <wp:positionH relativeFrom="page">
                          <wp:posOffset>4785360</wp:posOffset>
                        </wp:positionH>
                        <wp:positionV relativeFrom="page">
                          <wp:posOffset>1127125</wp:posOffset>
                        </wp:positionV>
                        <wp:extent cx="324485" cy="146685"/>
                        <wp:effectExtent l="0" t="0" r="0" b="0"/>
                        <wp:wrapNone/>
                        <wp:docPr id="2" name="文本框 18"/>
                        <wp:cNvGraphicFramePr/>
                        <a:graphic xmlns:a="http://schemas.openxmlformats.org/drawingml/2006/main">
                          <a:graphicData uri="http://schemas.microsoft.com/office/word/2010/wordprocessingShape">
                            <wps:wsp>
                              <wps:cNvSpPr txBox="1"/>
                              <wps:spPr>
                                <a:xfrm>
                                  <a:off x="0" y="0"/>
                                  <a:ext cx="324485" cy="146685"/>
                                </a:xfrm>
                                <a:prstGeom prst="rect">
                                  <a:avLst/>
                                </a:prstGeom>
                                <a:noFill/>
                                <a:ln>
                                  <a:noFill/>
                                </a:ln>
                              </wps:spPr>
                              <wps:txbx>
                                <w:txbxContent>
                                  <w:p w14:paraId="355FEC7C">
                                    <w:pPr>
                                      <w:pStyle w:val="3"/>
                                      <w:spacing w:before="19" w:line="220" w:lineRule="auto"/>
                                      <w:ind w:left="20"/>
                                      <w:rPr>
                                        <w:sz w:val="16"/>
                                        <w:szCs w:val="16"/>
                                      </w:rPr>
                                    </w:pPr>
                                  </w:p>
                                </w:txbxContent>
                              </wps:txbx>
                              <wps:bodyPr wrap="square" lIns="0" tIns="0" rIns="0" bIns="0" upright="1"/>
                            </wps:wsp>
                          </a:graphicData>
                        </a:graphic>
                      </wp:anchor>
                    </w:drawing>
                  </mc:Choice>
                  <mc:Fallback>
                    <w:pict>
                      <v:shape id="文本框 18" o:spid="_x0000_s1026" o:spt="202" type="#_x0000_t202" style="position:absolute;left:0pt;margin-left:376.8pt;margin-top:88.75pt;height:11.55pt;width:25.55pt;mso-position-horizontal-relative:page;mso-position-vertical-relative:page;z-index:-251656192;mso-width-relative:page;mso-height-relative:page;" filled="f" stroked="f" coordsize="21600,21600" o:allowincell="f" o:gfxdata="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x+DAVtkAAAALAQAADwAAAAAAAAABACAAAAAiAAAAZHJzL2Rvd25y&#10;ZXYueG1sUEsBAhQAFAAAAAgAh07iQN0GZ6vEAQAAgAMAAA4AAAAAAAAAAQAgAAAAKAEAAGRycy9l&#10;Mm9Eb2MueG1sUEsFBgAAAAAGAAYAWQEAAF4FAAAAAA==&#10;">
                        <v:fill on="f" focussize="0,0"/>
                        <v:stroke on="f"/>
                        <v:imagedata o:title=""/>
                        <o:lock v:ext="edit" aspectratio="f"/>
                        <v:textbox inset="0mm,0mm,0mm,0mm">
                          <w:txbxContent>
                            <w:p w14:paraId="355FEC7C">
                              <w:pPr>
                                <w:pStyle w:val="3"/>
                                <w:spacing w:before="19" w:line="220" w:lineRule="auto"/>
                                <w:ind w:left="20"/>
                                <w:rPr>
                                  <w:sz w:val="16"/>
                                  <w:szCs w:val="16"/>
                                </w:rPr>
                              </w:pPr>
                            </w:p>
                          </w:txbxContent>
                        </v:textbox>
                      </v:shape>
                    </w:pict>
                  </mc:Fallback>
                </mc:AlternateContent>
              </w:r>
            </w:del>
            <w:del w:id="2077" w:author="于舟" w:date="2026-10-20T10:08:13Z">
              <w:r>
                <w:rPr>
                  <w:rFonts w:hint="eastAsia" w:ascii="仿宋_GB2312" w:hAnsi="仿宋_GB2312" w:eastAsia="仿宋_GB2312" w:cs="仿宋_GB2312"/>
                  <w:spacing w:val="9"/>
                  <w:sz w:val="32"/>
                  <w:szCs w:val="32"/>
                  <w:lang w:val="en-US" w:eastAsia="zh-CN"/>
                  <w:rPrChange w:id="2078" w:author="资产处-杨旷希" w:date="2026-09-25T11:13:18Z">
                    <w:rPr>
                      <w:rFonts w:hint="default" w:ascii="宋体" w:hAnsi="宋体" w:eastAsia="宋体" w:cs="宋体"/>
                      <w:spacing w:val="9"/>
                      <w:sz w:val="20"/>
                      <w:lang w:val="en-US" w:eastAsia="zh-CN"/>
                    </w:rPr>
                  </w:rPrChange>
                </w:rPr>
                <w:delText>2</w:delText>
              </w:r>
            </w:del>
            <w:ins w:id="2079" w:author="熠熠生辉" w:date="2026-09-25T08:01:53Z">
              <w:del w:id="2080" w:author="于舟" w:date="2026-10-20T10:08:13Z">
                <w:r>
                  <w:rPr>
                    <w:rFonts w:hint="eastAsia" w:ascii="仿宋_GB2312" w:hAnsi="仿宋_GB2312" w:eastAsia="仿宋_GB2312" w:cs="仿宋_GB2312"/>
                    <w:spacing w:val="9"/>
                    <w:sz w:val="32"/>
                    <w:szCs w:val="32"/>
                    <w:lang w:val="en-US" w:eastAsia="zh-CN"/>
                  </w:rPr>
                  <w:delText>3</w:delText>
                </w:r>
              </w:del>
            </w:ins>
            <w:del w:id="2081" w:author="于舟" w:date="2026-10-20T10:08:13Z">
              <w:r>
                <w:rPr>
                  <w:rFonts w:hint="eastAsia" w:ascii="仿宋_GB2312" w:hAnsi="仿宋_GB2312" w:eastAsia="仿宋_GB2312" w:cs="仿宋_GB2312"/>
                  <w:spacing w:val="9"/>
                  <w:sz w:val="32"/>
                  <w:szCs w:val="32"/>
                  <w:lang w:val="en-US" w:eastAsia="zh-CN"/>
                </w:rPr>
                <w:delText>.确保本项目各功能模块数据互相兼容，本系统需要继承广西中医药大学现有仪器管理平台的全部业务数据，涉及数据迁移、切换、对接等操作，期间产生的费用由中标人承担。</w:delText>
              </w:r>
            </w:del>
          </w:p>
          <w:p w14:paraId="4A08DC4F">
            <w:pPr>
              <w:pStyle w:val="13"/>
              <w:keepNext w:val="0"/>
              <w:keepLines w:val="0"/>
              <w:pageBreakBefore w:val="0"/>
              <w:widowControl w:val="0"/>
              <w:kinsoku/>
              <w:wordWrap/>
              <w:overflowPunct/>
              <w:topLinePunct w:val="0"/>
              <w:autoSpaceDE w:val="0"/>
              <w:autoSpaceDN w:val="0"/>
              <w:bidi w:val="0"/>
              <w:adjustRightInd w:val="0"/>
              <w:snapToGrid w:val="0"/>
              <w:spacing w:line="369" w:lineRule="auto"/>
              <w:ind w:left="111" w:right="178" w:firstLine="2028" w:firstLineChars="600"/>
              <w:textAlignment w:val="baseline"/>
              <w:rPr>
                <w:del w:id="2082" w:author="于舟" w:date="2026-10-20T10:08:13Z"/>
                <w:rFonts w:hint="eastAsia" w:ascii="仿宋_GB2312" w:hAnsi="仿宋_GB2312" w:eastAsia="仿宋_GB2312" w:cs="仿宋_GB2312"/>
                <w:spacing w:val="9"/>
                <w:sz w:val="32"/>
                <w:szCs w:val="32"/>
                <w:lang w:val="en-US" w:eastAsia="zh-CN"/>
              </w:rPr>
            </w:pPr>
          </w:p>
          <w:p w14:paraId="179DDDF4">
            <w:pPr>
              <w:pStyle w:val="13"/>
              <w:keepNext w:val="0"/>
              <w:keepLines w:val="0"/>
              <w:pageBreakBefore w:val="0"/>
              <w:widowControl w:val="0"/>
              <w:kinsoku/>
              <w:wordWrap/>
              <w:overflowPunct/>
              <w:topLinePunct w:val="0"/>
              <w:autoSpaceDE w:val="0"/>
              <w:autoSpaceDN w:val="0"/>
              <w:bidi w:val="0"/>
              <w:adjustRightInd w:val="0"/>
              <w:snapToGrid w:val="0"/>
              <w:spacing w:line="240" w:lineRule="auto"/>
              <w:ind w:right="0" w:firstLine="1352" w:firstLineChars="400"/>
              <w:jc w:val="both"/>
              <w:textAlignment w:val="baseline"/>
              <w:rPr>
                <w:del w:id="2083" w:author="于舟" w:date="2026-10-20T10:08:13Z"/>
                <w:rFonts w:hint="eastAsia" w:ascii="仿宋_GB2312" w:hAnsi="仿宋_GB2312" w:eastAsia="仿宋_GB2312" w:cs="仿宋_GB2312"/>
                <w:spacing w:val="9"/>
                <w:sz w:val="32"/>
                <w:szCs w:val="32"/>
                <w:lang w:val="en-US" w:eastAsia="zh-CN"/>
              </w:rPr>
            </w:pPr>
          </w:p>
          <w:p w14:paraId="4CDC7B69">
            <w:pPr>
              <w:pStyle w:val="6"/>
              <w:keepNext w:val="0"/>
              <w:keepLines w:val="0"/>
              <w:pageBreakBefore w:val="0"/>
              <w:widowControl/>
              <w:suppressLineNumbers w:val="0"/>
              <w:kinsoku/>
              <w:wordWrap/>
              <w:overflowPunct/>
              <w:topLinePunct w:val="0"/>
              <w:bidi w:val="0"/>
              <w:adjustRightInd w:val="0"/>
              <w:ind w:firstLine="1285" w:firstLineChars="400"/>
              <w:rPr>
                <w:del w:id="2084" w:author="于舟" w:date="2026-10-20T10:08:13Z"/>
                <w:rFonts w:hint="eastAsia" w:ascii="仿宋_GB2312" w:hAnsi="仿宋_GB2312" w:eastAsia="仿宋_GB2312" w:cs="仿宋_GB2312"/>
                <w:sz w:val="32"/>
                <w:szCs w:val="32"/>
              </w:rPr>
            </w:pPr>
            <w:del w:id="2085" w:author="于舟" w:date="2026-10-20T10:08:13Z">
              <w:r>
                <w:rPr>
                  <w:rStyle w:val="11"/>
                  <w:rFonts w:hint="eastAsia" w:ascii="仿宋_GB2312" w:hAnsi="仿宋_GB2312" w:eastAsia="仿宋_GB2312" w:cs="仿宋_GB2312"/>
                  <w:sz w:val="32"/>
                  <w:szCs w:val="32"/>
                </w:rPr>
                <w:delText>校园一卡通系统标准接口对接</w:delText>
              </w:r>
            </w:del>
          </w:p>
          <w:p w14:paraId="6E5ED6A3">
            <w:pPr>
              <w:pStyle w:val="6"/>
              <w:keepNext w:val="0"/>
              <w:keepLines w:val="0"/>
              <w:pageBreakBefore w:val="0"/>
              <w:widowControl/>
              <w:suppressLineNumbers w:val="0"/>
              <w:kinsoku/>
              <w:wordWrap/>
              <w:overflowPunct/>
              <w:topLinePunct w:val="0"/>
              <w:bidi w:val="0"/>
              <w:adjustRightInd w:val="0"/>
              <w:ind w:firstLine="1280" w:firstLineChars="400"/>
              <w:rPr>
                <w:del w:id="2086" w:author="于舟" w:date="2026-10-20T10:08:13Z"/>
                <w:rFonts w:hint="eastAsia" w:ascii="仿宋_GB2312" w:hAnsi="仿宋_GB2312" w:eastAsia="仿宋_GB2312" w:cs="仿宋_GB2312"/>
                <w:sz w:val="32"/>
                <w:szCs w:val="32"/>
              </w:rPr>
            </w:pPr>
            <w:del w:id="2087" w:author="于舟" w:date="2026-10-20T10:08:13Z">
              <w:r>
                <w:rPr>
                  <w:rFonts w:hint="eastAsia" w:ascii="仿宋_GB2312" w:hAnsi="仿宋_GB2312" w:eastAsia="仿宋_GB2312" w:cs="仿宋_GB2312"/>
                  <w:sz w:val="32"/>
                  <w:szCs w:val="32"/>
                </w:rPr>
                <w:delText>须与学校一卡通系统完成标准接口对接，支持校园卡刷卡身份识别、上下机与门禁通行</w:delText>
              </w:r>
            </w:del>
            <w:del w:id="2088" w:author="于舟" w:date="2026-10-20T10:08:13Z">
              <w:r>
                <w:rPr>
                  <w:rFonts w:hint="eastAsia" w:ascii="仿宋_GB2312" w:hAnsi="仿宋_GB2312" w:eastAsia="仿宋_GB2312" w:cs="仿宋_GB2312"/>
                  <w:sz w:val="32"/>
                  <w:szCs w:val="32"/>
                  <w:lang w:eastAsia="zh-CN"/>
                </w:rPr>
                <w:delText>、</w:delText>
              </w:r>
            </w:del>
            <w:del w:id="2089" w:author="于舟" w:date="2026-10-20T10:08:13Z">
              <w:r>
                <w:rPr>
                  <w:rFonts w:hint="eastAsia" w:ascii="仿宋_GB2312" w:hAnsi="仿宋_GB2312" w:eastAsia="仿宋_GB2312" w:cs="仿宋_GB2312"/>
                  <w:sz w:val="32"/>
                  <w:szCs w:val="32"/>
                  <w:lang w:val="en-US" w:eastAsia="zh-CN"/>
                </w:rPr>
                <w:delText>支持一卡通支付</w:delText>
              </w:r>
            </w:del>
            <w:del w:id="2090" w:author="于舟" w:date="2026-10-20T10:08:13Z">
              <w:r>
                <w:rPr>
                  <w:rFonts w:hint="eastAsia" w:ascii="仿宋_GB2312" w:hAnsi="仿宋_GB2312" w:eastAsia="仿宋_GB2312" w:cs="仿宋_GB2312"/>
                  <w:sz w:val="32"/>
                  <w:szCs w:val="32"/>
                </w:rPr>
                <w:delText>。</w:delText>
              </w:r>
            </w:del>
          </w:p>
          <w:p w14:paraId="04E76990">
            <w:pPr>
              <w:pStyle w:val="6"/>
              <w:keepNext w:val="0"/>
              <w:keepLines w:val="0"/>
              <w:pageBreakBefore w:val="0"/>
              <w:widowControl/>
              <w:suppressLineNumbers w:val="0"/>
              <w:kinsoku/>
              <w:wordWrap/>
              <w:overflowPunct/>
              <w:topLinePunct w:val="0"/>
              <w:bidi w:val="0"/>
              <w:adjustRightInd w:val="0"/>
              <w:ind w:firstLine="1285" w:firstLineChars="400"/>
              <w:rPr>
                <w:del w:id="2091" w:author="于舟" w:date="2026-10-20T10:08:13Z"/>
                <w:rFonts w:hint="eastAsia" w:ascii="仿宋_GB2312" w:hAnsi="仿宋_GB2312" w:eastAsia="仿宋_GB2312" w:cs="仿宋_GB2312"/>
                <w:sz w:val="32"/>
                <w:szCs w:val="32"/>
              </w:rPr>
            </w:pPr>
            <w:del w:id="2092" w:author="于舟" w:date="2026-10-20T10:08:13Z">
              <w:r>
                <w:rPr>
                  <w:rStyle w:val="11"/>
                  <w:rFonts w:hint="eastAsia" w:ascii="仿宋_GB2312" w:hAnsi="仿宋_GB2312" w:eastAsia="仿宋_GB2312" w:cs="仿宋_GB2312"/>
                  <w:sz w:val="32"/>
                  <w:szCs w:val="32"/>
                </w:rPr>
                <w:delText>短信息平台对接</w:delText>
              </w:r>
            </w:del>
            <w:del w:id="2093" w:author="于舟" w:date="2026-10-20T10:08:13Z">
              <w:r>
                <w:rPr>
                  <w:rFonts w:hint="eastAsia" w:ascii="仿宋_GB2312" w:hAnsi="仿宋_GB2312" w:eastAsia="仿宋_GB2312" w:cs="仿宋_GB2312"/>
                  <w:sz w:val="32"/>
                  <w:szCs w:val="32"/>
                </w:rPr>
                <w:delText>（短信通知）</w:delText>
              </w:r>
            </w:del>
          </w:p>
          <w:p w14:paraId="01A420D0">
            <w:pPr>
              <w:pStyle w:val="6"/>
              <w:keepNext w:val="0"/>
              <w:keepLines w:val="0"/>
              <w:pageBreakBefore w:val="0"/>
              <w:widowControl/>
              <w:suppressLineNumbers w:val="0"/>
              <w:kinsoku/>
              <w:wordWrap/>
              <w:overflowPunct/>
              <w:topLinePunct w:val="0"/>
              <w:bidi w:val="0"/>
              <w:adjustRightInd w:val="0"/>
              <w:ind w:firstLine="1280" w:firstLineChars="400"/>
              <w:rPr>
                <w:del w:id="2094" w:author="于舟" w:date="2026-10-20T10:08:13Z"/>
                <w:rFonts w:hint="eastAsia" w:ascii="仿宋_GB2312" w:hAnsi="仿宋_GB2312" w:eastAsia="仿宋_GB2312" w:cs="仿宋_GB2312"/>
                <w:sz w:val="32"/>
                <w:szCs w:val="32"/>
              </w:rPr>
            </w:pPr>
            <w:del w:id="2095" w:author="于舟" w:date="2026-10-20T10:08:13Z">
              <w:r>
                <w:rPr>
                  <w:rFonts w:hint="eastAsia" w:ascii="仿宋_GB2312" w:hAnsi="仿宋_GB2312" w:eastAsia="仿宋_GB2312" w:cs="仿宋_GB2312"/>
                  <w:sz w:val="32"/>
                  <w:szCs w:val="32"/>
                </w:rPr>
                <w:delText>须对接学校短信息平台，支持预约审核、扣费、预警、超时关机等关键业务短信提醒。</w:delText>
              </w:r>
            </w:del>
          </w:p>
          <w:p w14:paraId="6754AB8E">
            <w:pPr>
              <w:pStyle w:val="6"/>
              <w:keepNext w:val="0"/>
              <w:keepLines w:val="0"/>
              <w:pageBreakBefore w:val="0"/>
              <w:widowControl/>
              <w:suppressLineNumbers w:val="0"/>
              <w:kinsoku/>
              <w:wordWrap/>
              <w:overflowPunct/>
              <w:topLinePunct w:val="0"/>
              <w:bidi w:val="0"/>
              <w:adjustRightInd w:val="0"/>
              <w:ind w:firstLine="1285" w:firstLineChars="400"/>
              <w:rPr>
                <w:del w:id="2096" w:author="于舟" w:date="2026-10-20T10:08:13Z"/>
                <w:rFonts w:hint="eastAsia" w:ascii="仿宋_GB2312" w:hAnsi="仿宋_GB2312" w:eastAsia="仿宋_GB2312" w:cs="仿宋_GB2312"/>
                <w:sz w:val="32"/>
                <w:szCs w:val="32"/>
              </w:rPr>
            </w:pPr>
            <w:del w:id="2097" w:author="于舟" w:date="2026-10-20T10:08:13Z">
              <w:r>
                <w:rPr>
                  <w:rStyle w:val="11"/>
                  <w:rFonts w:hint="eastAsia" w:ascii="仿宋_GB2312" w:hAnsi="仿宋_GB2312" w:eastAsia="仿宋_GB2312" w:cs="仿宋_GB2312"/>
                  <w:sz w:val="32"/>
                  <w:szCs w:val="32"/>
                </w:rPr>
                <w:delText>购置论证（设备申购）全流程线上管理</w:delText>
              </w:r>
            </w:del>
            <w:del w:id="2098" w:author="于舟" w:date="2026-10-20T10:08:13Z">
              <w:r>
                <w:rPr>
                  <w:rFonts w:hint="eastAsia" w:ascii="仿宋_GB2312" w:hAnsi="仿宋_GB2312" w:eastAsia="仿宋_GB2312" w:cs="仿宋_GB2312"/>
                  <w:sz w:val="32"/>
                  <w:szCs w:val="32"/>
                </w:rPr>
                <w:delText>（申购申请、多级审批、论证附件、与查重报告联动）</w:delText>
              </w:r>
            </w:del>
          </w:p>
          <w:p w14:paraId="66A83E4E">
            <w:pPr>
              <w:pStyle w:val="6"/>
              <w:keepNext w:val="0"/>
              <w:keepLines w:val="0"/>
              <w:pageBreakBefore w:val="0"/>
              <w:widowControl/>
              <w:suppressLineNumbers w:val="0"/>
              <w:kinsoku/>
              <w:wordWrap/>
              <w:overflowPunct/>
              <w:topLinePunct w:val="0"/>
              <w:bidi w:val="0"/>
              <w:adjustRightInd w:val="0"/>
              <w:ind w:firstLine="1280" w:firstLineChars="400"/>
              <w:rPr>
                <w:del w:id="2099" w:author="于舟" w:date="2026-10-20T10:08:13Z"/>
                <w:rFonts w:hint="eastAsia" w:ascii="仿宋_GB2312" w:hAnsi="仿宋_GB2312" w:eastAsia="仿宋_GB2312" w:cs="仿宋_GB2312"/>
                <w:sz w:val="32"/>
                <w:szCs w:val="32"/>
              </w:rPr>
            </w:pPr>
            <w:del w:id="2100" w:author="于舟" w:date="2026-10-20T10:08:13Z">
              <w:r>
                <w:rPr>
                  <w:rFonts w:hint="eastAsia" w:ascii="仿宋_GB2312" w:hAnsi="仿宋_GB2312" w:eastAsia="仿宋_GB2312" w:cs="仿宋_GB2312"/>
                  <w:sz w:val="32"/>
                  <w:szCs w:val="32"/>
                </w:rPr>
                <w:delText>须提供大型仪器设备申购论证线上管理，含申购申请、购置必要性/开放性论证、多级审批、论证附件上传与归档，并能引用仪器设备查重报告作为论证依据。</w:delText>
              </w:r>
            </w:del>
          </w:p>
          <w:p w14:paraId="0D6A4C8F">
            <w:pPr>
              <w:pStyle w:val="6"/>
              <w:keepNext w:val="0"/>
              <w:keepLines w:val="0"/>
              <w:pageBreakBefore w:val="0"/>
              <w:widowControl/>
              <w:suppressLineNumbers w:val="0"/>
              <w:kinsoku/>
              <w:wordWrap/>
              <w:overflowPunct/>
              <w:topLinePunct w:val="0"/>
              <w:bidi w:val="0"/>
              <w:adjustRightInd w:val="0"/>
              <w:ind w:firstLine="1280" w:firstLineChars="400"/>
              <w:rPr>
                <w:del w:id="2101" w:author="于舟" w:date="2026-10-20T10:08:13Z"/>
                <w:rFonts w:hint="eastAsia" w:ascii="仿宋_GB2312" w:hAnsi="仿宋_GB2312" w:eastAsia="仿宋_GB2312" w:cs="仿宋_GB2312"/>
                <w:sz w:val="32"/>
                <w:szCs w:val="32"/>
              </w:rPr>
            </w:pPr>
          </w:p>
          <w:p w14:paraId="48D65EA3">
            <w:pPr>
              <w:pStyle w:val="6"/>
              <w:keepNext w:val="0"/>
              <w:keepLines w:val="0"/>
              <w:pageBreakBefore w:val="0"/>
              <w:widowControl/>
              <w:suppressLineNumbers w:val="0"/>
              <w:kinsoku/>
              <w:wordWrap/>
              <w:overflowPunct/>
              <w:topLinePunct w:val="0"/>
              <w:bidi w:val="0"/>
              <w:adjustRightInd w:val="0"/>
              <w:ind w:firstLine="1285" w:firstLineChars="400"/>
              <w:rPr>
                <w:del w:id="2102" w:author="于舟" w:date="2026-10-20T10:08:13Z"/>
                <w:rFonts w:hint="eastAsia" w:ascii="仿宋_GB2312" w:hAnsi="仿宋_GB2312" w:eastAsia="仿宋_GB2312" w:cs="仿宋_GB2312"/>
                <w:sz w:val="32"/>
                <w:szCs w:val="32"/>
              </w:rPr>
            </w:pPr>
            <w:del w:id="2103" w:author="于舟" w:date="2026-10-20T10:08:13Z">
              <w:r>
                <w:rPr>
                  <w:rStyle w:val="11"/>
                  <w:rFonts w:hint="eastAsia" w:ascii="仿宋_GB2312" w:hAnsi="仿宋_GB2312" w:eastAsia="仿宋_GB2312" w:cs="仿宋_GB2312"/>
                  <w:sz w:val="32"/>
                  <w:szCs w:val="32"/>
                </w:rPr>
                <w:delText>视频监控 / 安防系统对接</w:delText>
              </w:r>
            </w:del>
          </w:p>
          <w:p w14:paraId="42F3E627">
            <w:pPr>
              <w:pStyle w:val="6"/>
              <w:keepNext w:val="0"/>
              <w:keepLines w:val="0"/>
              <w:pageBreakBefore w:val="0"/>
              <w:widowControl/>
              <w:suppressLineNumbers w:val="0"/>
              <w:kinsoku/>
              <w:wordWrap/>
              <w:overflowPunct/>
              <w:topLinePunct w:val="0"/>
              <w:bidi w:val="0"/>
              <w:adjustRightInd w:val="0"/>
              <w:ind w:firstLine="1280" w:firstLineChars="400"/>
              <w:rPr>
                <w:del w:id="2104" w:author="于舟" w:date="2026-10-20T10:08:13Z"/>
                <w:rFonts w:hint="eastAsia" w:ascii="仿宋_GB2312" w:hAnsi="仿宋_GB2312" w:eastAsia="仿宋_GB2312" w:cs="仿宋_GB2312"/>
                <w:sz w:val="32"/>
                <w:szCs w:val="32"/>
              </w:rPr>
            </w:pPr>
            <w:del w:id="2105" w:author="于舟" w:date="2026-10-20T10:08:13Z">
              <w:r>
                <w:rPr>
                  <w:rFonts w:hint="eastAsia" w:ascii="仿宋_GB2312" w:hAnsi="仿宋_GB2312" w:eastAsia="仿宋_GB2312" w:cs="仿宋_GB2312"/>
                  <w:sz w:val="32"/>
                  <w:szCs w:val="32"/>
                </w:rPr>
                <w:delText>须与实验室视频监控系统对接，支持按仪器/实验室调阅实时视频与录像回放，支持预约记录与视频片段关联。</w:delText>
              </w:r>
            </w:del>
          </w:p>
          <w:p w14:paraId="580A588F">
            <w:pPr>
              <w:pStyle w:val="6"/>
              <w:keepNext w:val="0"/>
              <w:keepLines w:val="0"/>
              <w:pageBreakBefore w:val="0"/>
              <w:widowControl/>
              <w:suppressLineNumbers w:val="0"/>
              <w:kinsoku/>
              <w:wordWrap/>
              <w:overflowPunct/>
              <w:topLinePunct w:val="0"/>
              <w:bidi w:val="0"/>
              <w:adjustRightInd w:val="0"/>
              <w:ind w:firstLine="1285" w:firstLineChars="400"/>
              <w:rPr>
                <w:del w:id="2106" w:author="于舟" w:date="2026-10-20T10:08:13Z"/>
                <w:rFonts w:hint="eastAsia" w:ascii="仿宋_GB2312" w:hAnsi="仿宋_GB2312" w:eastAsia="仿宋_GB2312" w:cs="仿宋_GB2312"/>
                <w:sz w:val="32"/>
                <w:szCs w:val="32"/>
              </w:rPr>
            </w:pPr>
            <w:del w:id="2107" w:author="于舟" w:date="2026-10-20T10:08:13Z">
              <w:r>
                <w:rPr>
                  <w:rStyle w:val="11"/>
                  <w:rFonts w:hint="eastAsia" w:ascii="仿宋_GB2312" w:hAnsi="仿宋_GB2312" w:eastAsia="仿宋_GB2312" w:cs="仿宋_GB2312"/>
                  <w:sz w:val="32"/>
                  <w:szCs w:val="32"/>
                </w:rPr>
                <w:delText>房产（房间）系统对接</w:delText>
              </w:r>
            </w:del>
          </w:p>
          <w:p w14:paraId="6BCA87CE">
            <w:pPr>
              <w:pStyle w:val="6"/>
              <w:keepNext w:val="0"/>
              <w:keepLines w:val="0"/>
              <w:pageBreakBefore w:val="0"/>
              <w:widowControl/>
              <w:suppressLineNumbers w:val="0"/>
              <w:kinsoku/>
              <w:wordWrap/>
              <w:overflowPunct/>
              <w:topLinePunct w:val="0"/>
              <w:bidi w:val="0"/>
              <w:adjustRightInd w:val="0"/>
              <w:ind w:firstLine="1280" w:firstLineChars="400"/>
              <w:rPr>
                <w:del w:id="2108" w:author="于舟" w:date="2026-10-20T10:08:13Z"/>
                <w:rFonts w:hint="eastAsia" w:ascii="仿宋_GB2312" w:hAnsi="仿宋_GB2312" w:eastAsia="仿宋_GB2312" w:cs="仿宋_GB2312"/>
                <w:sz w:val="32"/>
                <w:szCs w:val="32"/>
              </w:rPr>
            </w:pPr>
            <w:del w:id="2109" w:author="于舟" w:date="2026-10-20T10:08:13Z">
              <w:r>
                <w:rPr>
                  <w:rFonts w:hint="eastAsia" w:ascii="仿宋_GB2312" w:hAnsi="仿宋_GB2312" w:eastAsia="仿宋_GB2312" w:cs="仿宋_GB2312"/>
                  <w:sz w:val="32"/>
                  <w:szCs w:val="32"/>
                </w:rPr>
                <w:delText>须与学校房产管理系统对接，同步楼宇、房间信息，保证仪器放置地点与房产数据一致。</w:delText>
              </w:r>
            </w:del>
          </w:p>
          <w:p w14:paraId="0899CB24">
            <w:pPr>
              <w:pStyle w:val="6"/>
              <w:keepNext w:val="0"/>
              <w:keepLines w:val="0"/>
              <w:pageBreakBefore w:val="0"/>
              <w:widowControl/>
              <w:suppressLineNumbers w:val="0"/>
              <w:kinsoku/>
              <w:wordWrap/>
              <w:overflowPunct/>
              <w:topLinePunct w:val="0"/>
              <w:bidi w:val="0"/>
              <w:adjustRightInd w:val="0"/>
              <w:ind w:firstLine="1280" w:firstLineChars="400"/>
              <w:rPr>
                <w:del w:id="2110" w:author="于舟" w:date="2026-10-20T10:08:13Z"/>
                <w:rFonts w:hint="eastAsia" w:ascii="仿宋_GB2312" w:hAnsi="仿宋_GB2312" w:eastAsia="仿宋_GB2312" w:cs="仿宋_GB2312"/>
                <w:sz w:val="32"/>
                <w:szCs w:val="32"/>
              </w:rPr>
            </w:pPr>
          </w:p>
          <w:p w14:paraId="7F82D128">
            <w:pPr>
              <w:pStyle w:val="6"/>
              <w:keepNext w:val="0"/>
              <w:keepLines w:val="0"/>
              <w:pageBreakBefore w:val="0"/>
              <w:widowControl/>
              <w:suppressLineNumbers w:val="0"/>
              <w:kinsoku/>
              <w:wordWrap/>
              <w:overflowPunct/>
              <w:topLinePunct w:val="0"/>
              <w:bidi w:val="0"/>
              <w:adjustRightInd w:val="0"/>
              <w:ind w:firstLine="1285" w:firstLineChars="400"/>
              <w:rPr>
                <w:del w:id="2111" w:author="于舟" w:date="2026-10-20T10:08:13Z"/>
                <w:rFonts w:hint="eastAsia" w:ascii="仿宋_GB2312" w:hAnsi="仿宋_GB2312" w:eastAsia="仿宋_GB2312" w:cs="仿宋_GB2312"/>
                <w:sz w:val="32"/>
                <w:szCs w:val="32"/>
              </w:rPr>
            </w:pPr>
            <w:del w:id="2112" w:author="于舟" w:date="2026-10-20T10:08:13Z">
              <w:r>
                <w:rPr>
                  <w:rStyle w:val="11"/>
                  <w:rFonts w:hint="eastAsia" w:ascii="仿宋_GB2312" w:hAnsi="仿宋_GB2312" w:eastAsia="仿宋_GB2312" w:cs="仿宋_GB2312"/>
                  <w:sz w:val="32"/>
                  <w:szCs w:val="32"/>
                </w:rPr>
                <w:delText>科研实验数据存储与溯源</w:delText>
              </w:r>
            </w:del>
            <w:del w:id="2113" w:author="于舟" w:date="2026-10-20T10:08:13Z">
              <w:r>
                <w:rPr>
                  <w:rFonts w:hint="eastAsia" w:ascii="仿宋_GB2312" w:hAnsi="仿宋_GB2312" w:eastAsia="仿宋_GB2312" w:cs="仿宋_GB2312"/>
                  <w:sz w:val="32"/>
                  <w:szCs w:val="32"/>
                </w:rPr>
                <w:delText>（大文件远程上传/下载、版本、权限、溯源留痕）</w:delText>
              </w:r>
            </w:del>
          </w:p>
          <w:p w14:paraId="13077735">
            <w:pPr>
              <w:pStyle w:val="6"/>
              <w:keepNext w:val="0"/>
              <w:keepLines w:val="0"/>
              <w:pageBreakBefore w:val="0"/>
              <w:widowControl/>
              <w:suppressLineNumbers w:val="0"/>
              <w:kinsoku/>
              <w:wordWrap/>
              <w:overflowPunct/>
              <w:topLinePunct w:val="0"/>
              <w:bidi w:val="0"/>
              <w:adjustRightInd w:val="0"/>
              <w:ind w:firstLine="1280" w:firstLineChars="400"/>
              <w:rPr>
                <w:del w:id="2114" w:author="于舟" w:date="2026-10-20T10:08:13Z"/>
                <w:rFonts w:hint="eastAsia" w:ascii="仿宋_GB2312" w:hAnsi="仿宋_GB2312" w:eastAsia="仿宋_GB2312" w:cs="仿宋_GB2312"/>
                <w:sz w:val="32"/>
                <w:szCs w:val="32"/>
              </w:rPr>
            </w:pPr>
            <w:del w:id="2115" w:author="于舟" w:date="2026-10-20T10:08:13Z">
              <w:r>
                <w:rPr>
                  <w:rFonts w:hint="eastAsia" w:ascii="仿宋_GB2312" w:hAnsi="仿宋_GB2312" w:eastAsia="仿宋_GB2312" w:cs="仿宋_GB2312"/>
                  <w:sz w:val="32"/>
                  <w:szCs w:val="32"/>
                </w:rPr>
                <w:delText>须提供实验数据（大文件）远程存储与下载功能，支持按预约单/送样单归档检测原始数据与报告，保留数据上传、下载、修改的全链路溯源记录。</w:delText>
              </w:r>
            </w:del>
          </w:p>
          <w:p w14:paraId="2DEB9151">
            <w:pPr>
              <w:pStyle w:val="6"/>
              <w:keepNext w:val="0"/>
              <w:keepLines w:val="0"/>
              <w:pageBreakBefore w:val="0"/>
              <w:widowControl/>
              <w:suppressLineNumbers w:val="0"/>
              <w:kinsoku/>
              <w:wordWrap/>
              <w:overflowPunct/>
              <w:topLinePunct w:val="0"/>
              <w:bidi w:val="0"/>
              <w:adjustRightInd w:val="0"/>
              <w:ind w:firstLine="1285" w:firstLineChars="400"/>
              <w:rPr>
                <w:del w:id="2116" w:author="于舟" w:date="2026-10-20T10:08:13Z"/>
                <w:rFonts w:hint="eastAsia" w:ascii="仿宋_GB2312" w:hAnsi="仿宋_GB2312" w:eastAsia="仿宋_GB2312" w:cs="仿宋_GB2312"/>
                <w:sz w:val="32"/>
                <w:szCs w:val="32"/>
              </w:rPr>
            </w:pPr>
            <w:del w:id="2117" w:author="于舟" w:date="2026-10-20T10:08:13Z">
              <w:r>
                <w:rPr>
                  <w:rStyle w:val="11"/>
                  <w:rFonts w:hint="eastAsia" w:ascii="仿宋_GB2312" w:hAnsi="仿宋_GB2312" w:eastAsia="仿宋_GB2312" w:cs="仿宋_GB2312"/>
                  <w:sz w:val="32"/>
                  <w:szCs w:val="32"/>
                </w:rPr>
                <w:delText>信用/诚信管理体系</w:delText>
              </w:r>
            </w:del>
            <w:del w:id="2118" w:author="于舟" w:date="2026-10-20T10:08:13Z">
              <w:r>
                <w:rPr>
                  <w:rFonts w:hint="eastAsia" w:ascii="仿宋_GB2312" w:hAnsi="仿宋_GB2312" w:eastAsia="仿宋_GB2312" w:cs="仿宋_GB2312"/>
                  <w:sz w:val="32"/>
                  <w:szCs w:val="32"/>
                </w:rPr>
                <w:delText>（信用记录、扣分规则、申诉与恢复、与预约黑名单/门禁自动联动）</w:delText>
              </w:r>
            </w:del>
          </w:p>
          <w:p w14:paraId="75A81724">
            <w:pPr>
              <w:pStyle w:val="6"/>
              <w:keepNext w:val="0"/>
              <w:keepLines w:val="0"/>
              <w:pageBreakBefore w:val="0"/>
              <w:widowControl/>
              <w:suppressLineNumbers w:val="0"/>
              <w:kinsoku/>
              <w:wordWrap/>
              <w:overflowPunct/>
              <w:topLinePunct w:val="0"/>
              <w:bidi w:val="0"/>
              <w:adjustRightInd w:val="0"/>
              <w:ind w:firstLine="1280" w:firstLineChars="400"/>
              <w:rPr>
                <w:del w:id="2119" w:author="于舟" w:date="2026-10-20T10:08:13Z"/>
                <w:rFonts w:hint="eastAsia" w:ascii="仿宋_GB2312" w:hAnsi="仿宋_GB2312" w:eastAsia="仿宋_GB2312" w:cs="仿宋_GB2312"/>
                <w:sz w:val="32"/>
                <w:szCs w:val="32"/>
              </w:rPr>
            </w:pPr>
            <w:del w:id="2120" w:author="于舟" w:date="2026-10-20T10:08:13Z">
              <w:r>
                <w:rPr>
                  <w:rFonts w:hint="eastAsia" w:ascii="仿宋_GB2312" w:hAnsi="仿宋_GB2312" w:eastAsia="仿宋_GB2312" w:cs="仿宋_GB2312"/>
                  <w:sz w:val="32"/>
                  <w:szCs w:val="32"/>
                </w:rPr>
                <w:delText>须建立用户信用档案：爽约、超时未下机、违规操作的扣分规则，支持信用申诉与恢复流程，信用分低于阈值自动限制预约与使用权限。</w:delText>
              </w:r>
            </w:del>
          </w:p>
          <w:p w14:paraId="3F9E8138">
            <w:pPr>
              <w:pStyle w:val="6"/>
              <w:keepNext w:val="0"/>
              <w:keepLines w:val="0"/>
              <w:pageBreakBefore w:val="0"/>
              <w:widowControl/>
              <w:suppressLineNumbers w:val="0"/>
              <w:kinsoku/>
              <w:wordWrap/>
              <w:overflowPunct/>
              <w:topLinePunct w:val="0"/>
              <w:bidi w:val="0"/>
              <w:adjustRightInd w:val="0"/>
              <w:ind w:firstLine="1285" w:firstLineChars="400"/>
              <w:rPr>
                <w:del w:id="2121" w:author="于舟" w:date="2026-10-20T10:08:13Z"/>
                <w:rFonts w:hint="eastAsia" w:ascii="仿宋_GB2312" w:hAnsi="仿宋_GB2312" w:eastAsia="仿宋_GB2312" w:cs="仿宋_GB2312"/>
                <w:sz w:val="32"/>
                <w:szCs w:val="32"/>
              </w:rPr>
            </w:pPr>
            <w:del w:id="2122" w:author="于舟" w:date="2026-10-20T10:08:13Z">
              <w:r>
                <w:rPr>
                  <w:rStyle w:val="11"/>
                  <w:rFonts w:hint="eastAsia" w:ascii="仿宋_GB2312" w:hAnsi="仿宋_GB2312" w:eastAsia="仿宋_GB2312" w:cs="仿宋_GB2312"/>
                  <w:sz w:val="32"/>
                  <w:szCs w:val="32"/>
                </w:rPr>
                <w:delText>仪器计量/检定/校准管理</w:delText>
              </w:r>
            </w:del>
          </w:p>
          <w:p w14:paraId="7C6883AA">
            <w:pPr>
              <w:pStyle w:val="6"/>
              <w:keepNext w:val="0"/>
              <w:keepLines w:val="0"/>
              <w:pageBreakBefore w:val="0"/>
              <w:widowControl/>
              <w:suppressLineNumbers w:val="0"/>
              <w:kinsoku/>
              <w:wordWrap/>
              <w:overflowPunct/>
              <w:topLinePunct w:val="0"/>
              <w:bidi w:val="0"/>
              <w:adjustRightInd w:val="0"/>
              <w:ind w:firstLine="1280" w:firstLineChars="400"/>
              <w:rPr>
                <w:del w:id="2123" w:author="于舟" w:date="2026-10-20T10:08:13Z"/>
                <w:rFonts w:hint="eastAsia" w:ascii="仿宋_GB2312" w:hAnsi="仿宋_GB2312" w:eastAsia="仿宋_GB2312" w:cs="仿宋_GB2312"/>
                <w:sz w:val="32"/>
                <w:szCs w:val="32"/>
              </w:rPr>
            </w:pPr>
            <w:del w:id="2124" w:author="于舟" w:date="2026-10-20T10:08:13Z">
              <w:r>
                <w:rPr>
                  <w:rFonts w:hint="eastAsia" w:ascii="仿宋_GB2312" w:hAnsi="仿宋_GB2312" w:eastAsia="仿宋_GB2312" w:cs="仿宋_GB2312"/>
                  <w:sz w:val="32"/>
                  <w:szCs w:val="32"/>
                </w:rPr>
                <w:delText>须支持仪器检定/校准计划与记录管理，到期自动提醒，检定证书附件归档。</w:delText>
              </w:r>
            </w:del>
          </w:p>
          <w:p w14:paraId="3FAA59ED">
            <w:pPr>
              <w:pStyle w:val="6"/>
              <w:keepNext w:val="0"/>
              <w:keepLines w:val="0"/>
              <w:pageBreakBefore w:val="0"/>
              <w:widowControl/>
              <w:suppressLineNumbers w:val="0"/>
              <w:kinsoku/>
              <w:wordWrap/>
              <w:overflowPunct/>
              <w:topLinePunct w:val="0"/>
              <w:bidi w:val="0"/>
              <w:adjustRightInd w:val="0"/>
              <w:ind w:firstLine="1285" w:firstLineChars="400"/>
              <w:rPr>
                <w:del w:id="2125" w:author="于舟" w:date="2026-10-20T10:08:13Z"/>
                <w:rFonts w:hint="eastAsia" w:ascii="仿宋_GB2312" w:hAnsi="仿宋_GB2312" w:eastAsia="仿宋_GB2312" w:cs="仿宋_GB2312"/>
                <w:sz w:val="32"/>
                <w:szCs w:val="32"/>
              </w:rPr>
            </w:pPr>
            <w:del w:id="2126" w:author="于舟" w:date="2026-10-20T10:08:13Z">
              <w:r>
                <w:rPr>
                  <w:rStyle w:val="11"/>
                  <w:rFonts w:hint="eastAsia" w:ascii="仿宋_GB2312" w:hAnsi="仿宋_GB2312" w:eastAsia="仿宋_GB2312" w:cs="仿宋_GB2312"/>
                  <w:sz w:val="32"/>
                  <w:szCs w:val="32"/>
                </w:rPr>
                <w:delText>仪器使用环境监控</w:delText>
              </w:r>
            </w:del>
            <w:del w:id="2127" w:author="于舟" w:date="2026-10-20T10:08:13Z">
              <w:r>
                <w:rPr>
                  <w:rFonts w:hint="eastAsia" w:ascii="仿宋_GB2312" w:hAnsi="仿宋_GB2312" w:eastAsia="仿宋_GB2312" w:cs="仿宋_GB2312"/>
                  <w:sz w:val="32"/>
                  <w:szCs w:val="32"/>
                </w:rPr>
                <w:delText>（温湿度、电流电压功率、异常用电告警、声光报警）</w:delText>
              </w:r>
            </w:del>
          </w:p>
          <w:p w14:paraId="59480F8A">
            <w:pPr>
              <w:pStyle w:val="6"/>
              <w:keepNext w:val="0"/>
              <w:keepLines w:val="0"/>
              <w:pageBreakBefore w:val="0"/>
              <w:widowControl/>
              <w:suppressLineNumbers w:val="0"/>
              <w:kinsoku/>
              <w:wordWrap/>
              <w:overflowPunct/>
              <w:topLinePunct w:val="0"/>
              <w:bidi w:val="0"/>
              <w:adjustRightInd w:val="0"/>
              <w:ind w:firstLine="1280" w:firstLineChars="400"/>
              <w:rPr>
                <w:del w:id="2128" w:author="于舟" w:date="2026-10-20T10:08:13Z"/>
                <w:rFonts w:hint="eastAsia" w:ascii="仿宋_GB2312" w:hAnsi="仿宋_GB2312" w:eastAsia="仿宋_GB2312" w:cs="仿宋_GB2312"/>
                <w:sz w:val="32"/>
                <w:szCs w:val="32"/>
              </w:rPr>
            </w:pPr>
            <w:del w:id="2129" w:author="于舟" w:date="2026-10-20T10:08:13Z">
              <w:r>
                <w:rPr>
                  <w:rFonts w:hint="eastAsia" w:ascii="仿宋_GB2312" w:hAnsi="仿宋_GB2312" w:eastAsia="仿宋_GB2312" w:cs="仿宋_GB2312"/>
                  <w:sz w:val="32"/>
                  <w:szCs w:val="32"/>
                </w:rPr>
                <w:delText>须支持对不具备断电条件的大型仪器进行电流/功率实时监测，非授权使用自动声光报警并推送管理人员。</w:delText>
              </w:r>
            </w:del>
          </w:p>
          <w:p w14:paraId="66402317">
            <w:pPr>
              <w:pStyle w:val="6"/>
              <w:keepNext w:val="0"/>
              <w:keepLines w:val="0"/>
              <w:pageBreakBefore w:val="0"/>
              <w:widowControl/>
              <w:suppressLineNumbers w:val="0"/>
              <w:kinsoku/>
              <w:wordWrap/>
              <w:overflowPunct/>
              <w:topLinePunct w:val="0"/>
              <w:bidi w:val="0"/>
              <w:adjustRightInd w:val="0"/>
              <w:ind w:firstLine="1285" w:firstLineChars="400"/>
              <w:rPr>
                <w:del w:id="2130" w:author="于舟" w:date="2026-10-20T10:08:13Z"/>
                <w:rFonts w:hint="eastAsia" w:ascii="仿宋_GB2312" w:hAnsi="仿宋_GB2312" w:eastAsia="仿宋_GB2312" w:cs="仿宋_GB2312"/>
                <w:sz w:val="32"/>
                <w:szCs w:val="32"/>
              </w:rPr>
            </w:pPr>
            <w:del w:id="2131" w:author="于舟" w:date="2026-10-20T10:08:13Z">
              <w:r>
                <w:rPr>
                  <w:rStyle w:val="11"/>
                  <w:rFonts w:hint="eastAsia" w:ascii="仿宋_GB2312" w:hAnsi="仿宋_GB2312" w:eastAsia="仿宋_GB2312" w:cs="仿宋_GB2312"/>
                  <w:sz w:val="32"/>
                  <w:szCs w:val="32"/>
                </w:rPr>
                <w:delText>电气安全参数</w:delText>
              </w:r>
            </w:del>
            <w:del w:id="2132" w:author="于舟" w:date="2026-10-20T10:08:13Z">
              <w:r>
                <w:rPr>
                  <w:rFonts w:hint="eastAsia" w:ascii="仿宋_GB2312" w:hAnsi="仿宋_GB2312" w:eastAsia="仿宋_GB2312" w:cs="仿宋_GB2312"/>
                  <w:sz w:val="32"/>
                  <w:szCs w:val="32"/>
                </w:rPr>
                <w:delText>（延时上电/断电、过流过载保护、电流电压功率检测、浪涌抗扰、电快速瞬变脉冲群抗扰）</w:delText>
              </w:r>
            </w:del>
          </w:p>
          <w:p w14:paraId="43121D49">
            <w:pPr>
              <w:pStyle w:val="6"/>
              <w:keepNext w:val="0"/>
              <w:keepLines w:val="0"/>
              <w:pageBreakBefore w:val="0"/>
              <w:widowControl/>
              <w:suppressLineNumbers w:val="0"/>
              <w:kinsoku/>
              <w:wordWrap/>
              <w:overflowPunct/>
              <w:topLinePunct w:val="0"/>
              <w:bidi w:val="0"/>
              <w:adjustRightInd w:val="0"/>
              <w:ind w:firstLine="1280" w:firstLineChars="400"/>
              <w:rPr>
                <w:del w:id="2133" w:author="于舟" w:date="2026-10-20T10:08:13Z"/>
                <w:rFonts w:hint="eastAsia" w:ascii="仿宋_GB2312" w:hAnsi="仿宋_GB2312" w:eastAsia="仿宋_GB2312" w:cs="仿宋_GB2312"/>
                <w:sz w:val="32"/>
                <w:szCs w:val="32"/>
              </w:rPr>
            </w:pPr>
            <w:del w:id="2134" w:author="于舟" w:date="2026-10-20T10:08:13Z">
              <w:r>
                <w:rPr>
                  <w:rFonts w:hint="eastAsia" w:ascii="仿宋_GB2312" w:hAnsi="仿宋_GB2312" w:eastAsia="仿宋_GB2312" w:cs="仿宋_GB2312"/>
                  <w:sz w:val="32"/>
                  <w:szCs w:val="32"/>
                </w:rPr>
                <w:delText>终端须具备延时上电与延时断电功能、过流过载保护、电流电压功率实时检测；符合国家电子电器产品安全规范，具备浪涌抗扰、电快速瞬变脉冲群抗扰能力；工作温度 -10℃~40℃。</w:delText>
              </w:r>
            </w:del>
          </w:p>
          <w:p w14:paraId="78B2363E">
            <w:pPr>
              <w:pStyle w:val="6"/>
              <w:keepNext w:val="0"/>
              <w:keepLines w:val="0"/>
              <w:pageBreakBefore w:val="0"/>
              <w:widowControl/>
              <w:suppressLineNumbers w:val="0"/>
              <w:kinsoku/>
              <w:wordWrap/>
              <w:overflowPunct/>
              <w:topLinePunct w:val="0"/>
              <w:bidi w:val="0"/>
              <w:adjustRightInd w:val="0"/>
              <w:ind w:firstLine="1280" w:firstLineChars="400"/>
              <w:rPr>
                <w:del w:id="2135" w:author="于舟" w:date="2026-10-20T10:08:13Z"/>
                <w:rFonts w:hint="eastAsia" w:ascii="仿宋_GB2312" w:hAnsi="仿宋_GB2312" w:eastAsia="仿宋_GB2312" w:cs="仿宋_GB2312"/>
                <w:sz w:val="32"/>
                <w:szCs w:val="32"/>
              </w:rPr>
            </w:pPr>
          </w:p>
          <w:p w14:paraId="01355B0D">
            <w:pPr>
              <w:pStyle w:val="6"/>
              <w:keepNext w:val="0"/>
              <w:keepLines w:val="0"/>
              <w:pageBreakBefore w:val="0"/>
              <w:widowControl/>
              <w:suppressLineNumbers w:val="0"/>
              <w:kinsoku/>
              <w:wordWrap/>
              <w:overflowPunct/>
              <w:topLinePunct w:val="0"/>
              <w:bidi w:val="0"/>
              <w:adjustRightInd w:val="0"/>
              <w:ind w:firstLine="1285" w:firstLineChars="400"/>
              <w:rPr>
                <w:del w:id="2136" w:author="于舟" w:date="2026-10-20T10:08:13Z"/>
                <w:rFonts w:hint="eastAsia" w:ascii="仿宋_GB2312" w:hAnsi="仿宋_GB2312" w:eastAsia="仿宋_GB2312" w:cs="仿宋_GB2312"/>
                <w:sz w:val="32"/>
                <w:szCs w:val="32"/>
              </w:rPr>
            </w:pPr>
            <w:del w:id="2137" w:author="于舟" w:date="2026-10-20T10:08:13Z">
              <w:r>
                <w:rPr>
                  <w:rStyle w:val="11"/>
                  <w:rFonts w:hint="eastAsia" w:ascii="仿宋_GB2312" w:hAnsi="仿宋_GB2312" w:eastAsia="仿宋_GB2312" w:cs="仿宋_GB2312"/>
                  <w:sz w:val="32"/>
                  <w:szCs w:val="32"/>
                </w:rPr>
                <w:delText>电子签章/电子签名</w:delText>
              </w:r>
            </w:del>
            <w:del w:id="2138" w:author="于舟" w:date="2026-10-20T10:08:13Z">
              <w:r>
                <w:rPr>
                  <w:rFonts w:hint="eastAsia" w:ascii="仿宋_GB2312" w:hAnsi="仿宋_GB2312" w:eastAsia="仿宋_GB2312" w:cs="仿宋_GB2312"/>
                  <w:sz w:val="32"/>
                  <w:szCs w:val="32"/>
                </w:rPr>
                <w:delText>（检测报告、审批单据）</w:delText>
              </w:r>
            </w:del>
          </w:p>
          <w:p w14:paraId="7251C262">
            <w:pPr>
              <w:pStyle w:val="6"/>
              <w:keepNext w:val="0"/>
              <w:keepLines w:val="0"/>
              <w:pageBreakBefore w:val="0"/>
              <w:widowControl/>
              <w:suppressLineNumbers w:val="0"/>
              <w:kinsoku/>
              <w:wordWrap/>
              <w:overflowPunct/>
              <w:topLinePunct w:val="0"/>
              <w:bidi w:val="0"/>
              <w:adjustRightInd w:val="0"/>
              <w:ind w:firstLine="1280" w:firstLineChars="400"/>
              <w:rPr>
                <w:del w:id="2139" w:author="于舟" w:date="2026-10-20T10:08:13Z"/>
                <w:rFonts w:hint="eastAsia" w:ascii="仿宋_GB2312" w:hAnsi="仿宋_GB2312" w:eastAsia="仿宋_GB2312" w:cs="仿宋_GB2312"/>
                <w:sz w:val="32"/>
                <w:szCs w:val="32"/>
              </w:rPr>
            </w:pPr>
            <w:del w:id="2140" w:author="于舟" w:date="2026-10-20T10:08:13Z">
              <w:r>
                <w:rPr>
                  <w:rFonts w:hint="eastAsia" w:ascii="仿宋_GB2312" w:hAnsi="仿宋_GB2312" w:eastAsia="仿宋_GB2312" w:cs="仿宋_GB2312"/>
                  <w:sz w:val="32"/>
                  <w:szCs w:val="32"/>
                </w:rPr>
                <w:delText>检测报告与审核单据须支持电子签名/电子签章，报告支持防伪校验码。</w:delText>
              </w:r>
            </w:del>
          </w:p>
          <w:p w14:paraId="1B6A1FF6">
            <w:pPr>
              <w:pStyle w:val="6"/>
              <w:keepNext w:val="0"/>
              <w:keepLines w:val="0"/>
              <w:pageBreakBefore w:val="0"/>
              <w:widowControl/>
              <w:suppressLineNumbers w:val="0"/>
              <w:kinsoku/>
              <w:wordWrap/>
              <w:overflowPunct/>
              <w:topLinePunct w:val="0"/>
              <w:bidi w:val="0"/>
              <w:adjustRightInd w:val="0"/>
              <w:ind w:firstLine="1285" w:firstLineChars="400"/>
              <w:rPr>
                <w:del w:id="2141" w:author="于舟" w:date="2026-10-20T10:08:13Z"/>
                <w:rFonts w:hint="eastAsia" w:ascii="仿宋_GB2312" w:hAnsi="仿宋_GB2312" w:eastAsia="仿宋_GB2312" w:cs="仿宋_GB2312"/>
                <w:sz w:val="32"/>
                <w:szCs w:val="32"/>
              </w:rPr>
            </w:pPr>
            <w:del w:id="2142" w:author="于舟" w:date="2026-10-20T10:08:13Z">
              <w:r>
                <w:rPr>
                  <w:rStyle w:val="11"/>
                  <w:rFonts w:hint="eastAsia" w:ascii="仿宋_GB2312" w:hAnsi="仿宋_GB2312" w:eastAsia="仿宋_GB2312" w:cs="仿宋_GB2312"/>
                  <w:sz w:val="32"/>
                  <w:szCs w:val="32"/>
                </w:rPr>
                <w:delText>离线工作能力</w:delText>
              </w:r>
            </w:del>
            <w:del w:id="2143" w:author="于舟" w:date="2026-10-20T10:08:13Z">
              <w:r>
                <w:rPr>
                  <w:rFonts w:hint="eastAsia" w:ascii="仿宋_GB2312" w:hAnsi="仿宋_GB2312" w:eastAsia="仿宋_GB2312" w:cs="仿宋_GB2312"/>
                  <w:sz w:val="32"/>
                  <w:szCs w:val="32"/>
                </w:rPr>
                <w:delText>（断网仍可刷卡开机、本地存储权限与预约、恢复网络后自动同步）</w:delText>
              </w:r>
            </w:del>
          </w:p>
          <w:p w14:paraId="67FF9014">
            <w:pPr>
              <w:pStyle w:val="6"/>
              <w:keepNext w:val="0"/>
              <w:keepLines w:val="0"/>
              <w:pageBreakBefore w:val="0"/>
              <w:widowControl/>
              <w:suppressLineNumbers w:val="0"/>
              <w:kinsoku/>
              <w:wordWrap/>
              <w:overflowPunct/>
              <w:topLinePunct w:val="0"/>
              <w:bidi w:val="0"/>
              <w:adjustRightInd w:val="0"/>
              <w:ind w:firstLine="1280" w:firstLineChars="400"/>
              <w:rPr>
                <w:del w:id="2144" w:author="于舟" w:date="2026-10-20T10:08:13Z"/>
                <w:rFonts w:hint="eastAsia" w:ascii="仿宋_GB2312" w:hAnsi="仿宋_GB2312" w:eastAsia="仿宋_GB2312" w:cs="仿宋_GB2312"/>
                <w:sz w:val="32"/>
                <w:szCs w:val="32"/>
              </w:rPr>
            </w:pPr>
            <w:del w:id="2145" w:author="于舟" w:date="2026-10-20T10:08:13Z">
              <w:r>
                <w:rPr>
                  <w:rFonts w:hint="eastAsia" w:ascii="仿宋_GB2312" w:hAnsi="仿宋_GB2312" w:eastAsia="仿宋_GB2312" w:cs="仿宋_GB2312"/>
                  <w:sz w:val="32"/>
                  <w:szCs w:val="32"/>
                </w:rPr>
                <w:delText>终端须具备独立数据存储，网络故障时已获授权用户无需联网即可刷卡开机使用，断网前生效的预约可继续执行，所有刷卡与使用记录在网络恢复后自动同步至服务器。</w:delText>
              </w:r>
            </w:del>
          </w:p>
          <w:p w14:paraId="075E957E">
            <w:pPr>
              <w:pStyle w:val="6"/>
              <w:keepNext w:val="0"/>
              <w:keepLines w:val="0"/>
              <w:pageBreakBefore w:val="0"/>
              <w:widowControl/>
              <w:suppressLineNumbers w:val="0"/>
              <w:kinsoku/>
              <w:wordWrap/>
              <w:overflowPunct/>
              <w:topLinePunct w:val="0"/>
              <w:bidi w:val="0"/>
              <w:adjustRightInd w:val="0"/>
              <w:ind w:firstLine="1285" w:firstLineChars="400"/>
              <w:rPr>
                <w:del w:id="2146" w:author="于舟" w:date="2026-10-20T10:08:13Z"/>
                <w:rFonts w:hint="eastAsia" w:ascii="仿宋_GB2312" w:hAnsi="仿宋_GB2312" w:eastAsia="仿宋_GB2312" w:cs="仿宋_GB2312"/>
                <w:sz w:val="32"/>
                <w:szCs w:val="32"/>
              </w:rPr>
            </w:pPr>
            <w:del w:id="2147" w:author="于舟" w:date="2026-10-20T10:08:13Z">
              <w:r>
                <w:rPr>
                  <w:rStyle w:val="11"/>
                  <w:rFonts w:hint="eastAsia" w:ascii="仿宋_GB2312" w:hAnsi="仿宋_GB2312" w:eastAsia="仿宋_GB2312" w:cs="仿宋_GB2312"/>
                  <w:sz w:val="32"/>
                  <w:szCs w:val="32"/>
                </w:rPr>
                <w:delText>智能数据采集终端 / 多媒体信息发布终端</w:delText>
              </w:r>
            </w:del>
          </w:p>
          <w:p w14:paraId="5CA4C758">
            <w:pPr>
              <w:pStyle w:val="6"/>
              <w:keepNext w:val="0"/>
              <w:keepLines w:val="0"/>
              <w:pageBreakBefore w:val="0"/>
              <w:widowControl/>
              <w:suppressLineNumbers w:val="0"/>
              <w:kinsoku/>
              <w:wordWrap/>
              <w:overflowPunct/>
              <w:topLinePunct w:val="0"/>
              <w:bidi w:val="0"/>
              <w:adjustRightInd w:val="0"/>
              <w:ind w:firstLine="1280" w:firstLineChars="400"/>
              <w:rPr>
                <w:del w:id="2148" w:author="于舟" w:date="2026-10-20T10:08:13Z"/>
                <w:rFonts w:hint="eastAsia" w:ascii="仿宋_GB2312" w:hAnsi="仿宋_GB2312" w:eastAsia="仿宋_GB2312" w:cs="仿宋_GB2312"/>
                <w:sz w:val="32"/>
                <w:szCs w:val="32"/>
              </w:rPr>
            </w:pPr>
            <w:del w:id="2149" w:author="于舟" w:date="2026-10-20T10:08:13Z">
              <w:r>
                <w:rPr>
                  <w:rFonts w:hint="eastAsia" w:ascii="仿宋_GB2312" w:hAnsi="仿宋_GB2312" w:eastAsia="仿宋_GB2312" w:cs="仿宋_GB2312"/>
                  <w:sz w:val="32"/>
                  <w:szCs w:val="32"/>
                </w:rPr>
                <w:delText>可选补充：实验室门口信息发布屏（展示仪器状态、当前使用者、下一预约人）。</w:delText>
              </w:r>
            </w:del>
          </w:p>
          <w:p w14:paraId="295D57CC">
            <w:pPr>
              <w:pStyle w:val="6"/>
              <w:keepNext w:val="0"/>
              <w:keepLines w:val="0"/>
              <w:pageBreakBefore w:val="0"/>
              <w:widowControl/>
              <w:suppressLineNumbers w:val="0"/>
              <w:kinsoku/>
              <w:wordWrap/>
              <w:overflowPunct/>
              <w:topLinePunct w:val="0"/>
              <w:bidi w:val="0"/>
              <w:adjustRightInd w:val="0"/>
              <w:ind w:firstLine="1280" w:firstLineChars="400"/>
              <w:rPr>
                <w:del w:id="2150" w:author="于舟" w:date="2026-10-20T10:08:13Z"/>
                <w:rFonts w:hint="eastAsia" w:ascii="仿宋_GB2312" w:hAnsi="仿宋_GB2312" w:eastAsia="仿宋_GB2312" w:cs="仿宋_GB2312"/>
                <w:sz w:val="32"/>
                <w:szCs w:val="32"/>
              </w:rPr>
            </w:pPr>
          </w:p>
          <w:p w14:paraId="178D51EB">
            <w:pPr>
              <w:pStyle w:val="6"/>
              <w:keepNext w:val="0"/>
              <w:keepLines w:val="0"/>
              <w:pageBreakBefore w:val="0"/>
              <w:widowControl/>
              <w:suppressLineNumbers w:val="0"/>
              <w:kinsoku/>
              <w:wordWrap/>
              <w:overflowPunct/>
              <w:topLinePunct w:val="0"/>
              <w:bidi w:val="0"/>
              <w:adjustRightInd w:val="0"/>
              <w:ind w:firstLine="1280" w:firstLineChars="400"/>
              <w:rPr>
                <w:del w:id="2151" w:author="于舟" w:date="2026-10-20T10:08:13Z"/>
                <w:rFonts w:hint="eastAsia" w:ascii="仿宋_GB2312" w:hAnsi="仿宋_GB2312" w:eastAsia="仿宋_GB2312" w:cs="仿宋_GB2312"/>
                <w:sz w:val="32"/>
                <w:szCs w:val="32"/>
              </w:rPr>
            </w:pPr>
          </w:p>
          <w:p w14:paraId="129077A1">
            <w:pPr>
              <w:pStyle w:val="6"/>
              <w:keepNext w:val="0"/>
              <w:keepLines w:val="0"/>
              <w:pageBreakBefore w:val="0"/>
              <w:widowControl/>
              <w:suppressLineNumbers w:val="0"/>
              <w:kinsoku/>
              <w:wordWrap/>
              <w:overflowPunct/>
              <w:topLinePunct w:val="0"/>
              <w:bidi w:val="0"/>
              <w:adjustRightInd w:val="0"/>
              <w:ind w:firstLine="1280" w:firstLineChars="400"/>
              <w:rPr>
                <w:del w:id="2152" w:author="于舟" w:date="2026-10-20T10:08:13Z"/>
                <w:rFonts w:hint="eastAsia" w:ascii="仿宋_GB2312" w:hAnsi="仿宋_GB2312" w:eastAsia="仿宋_GB2312" w:cs="仿宋_GB2312"/>
                <w:sz w:val="32"/>
                <w:szCs w:val="32"/>
              </w:rPr>
            </w:pPr>
          </w:p>
          <w:p w14:paraId="3F5BD5EB">
            <w:pPr>
              <w:pStyle w:val="6"/>
              <w:keepNext w:val="0"/>
              <w:keepLines w:val="0"/>
              <w:pageBreakBefore w:val="0"/>
              <w:widowControl/>
              <w:suppressLineNumbers w:val="0"/>
              <w:kinsoku/>
              <w:wordWrap/>
              <w:overflowPunct/>
              <w:topLinePunct w:val="0"/>
              <w:bidi w:val="0"/>
              <w:adjustRightInd w:val="0"/>
              <w:ind w:firstLine="1280" w:firstLineChars="400"/>
              <w:rPr>
                <w:del w:id="2153" w:author="于舟" w:date="2026-10-20T10:08:13Z"/>
                <w:rFonts w:hint="eastAsia" w:ascii="仿宋_GB2312" w:hAnsi="仿宋_GB2312" w:eastAsia="仿宋_GB2312" w:cs="仿宋_GB2312"/>
                <w:sz w:val="32"/>
                <w:szCs w:val="32"/>
              </w:rPr>
            </w:pPr>
          </w:p>
          <w:p w14:paraId="19EA4019">
            <w:pPr>
              <w:pStyle w:val="6"/>
              <w:keepNext w:val="0"/>
              <w:keepLines w:val="0"/>
              <w:pageBreakBefore w:val="0"/>
              <w:widowControl/>
              <w:suppressLineNumbers w:val="0"/>
              <w:kinsoku/>
              <w:wordWrap/>
              <w:overflowPunct/>
              <w:topLinePunct w:val="0"/>
              <w:bidi w:val="0"/>
              <w:adjustRightInd w:val="0"/>
              <w:ind w:firstLine="1280" w:firstLineChars="400"/>
              <w:rPr>
                <w:del w:id="2154" w:author="于舟" w:date="2026-10-20T10:08:13Z"/>
                <w:rFonts w:hint="eastAsia" w:ascii="仿宋_GB2312" w:hAnsi="仿宋_GB2312" w:eastAsia="仿宋_GB2312" w:cs="仿宋_GB2312"/>
                <w:sz w:val="32"/>
                <w:szCs w:val="32"/>
              </w:rPr>
            </w:pPr>
          </w:p>
          <w:p w14:paraId="21265D7F">
            <w:pPr>
              <w:pStyle w:val="6"/>
              <w:keepNext w:val="0"/>
              <w:keepLines w:val="0"/>
              <w:pageBreakBefore w:val="0"/>
              <w:widowControl/>
              <w:suppressLineNumbers w:val="0"/>
              <w:kinsoku/>
              <w:wordWrap/>
              <w:overflowPunct/>
              <w:topLinePunct w:val="0"/>
              <w:bidi w:val="0"/>
              <w:adjustRightInd w:val="0"/>
              <w:ind w:firstLine="1280" w:firstLineChars="400"/>
              <w:rPr>
                <w:del w:id="2155" w:author="于舟" w:date="2026-10-20T10:08:13Z"/>
                <w:rFonts w:hint="eastAsia" w:ascii="仿宋_GB2312" w:hAnsi="仿宋_GB2312" w:eastAsia="仿宋_GB2312" w:cs="仿宋_GB2312"/>
                <w:sz w:val="32"/>
                <w:szCs w:val="32"/>
              </w:rPr>
            </w:pPr>
          </w:p>
          <w:p w14:paraId="6B7C8092">
            <w:pPr>
              <w:pStyle w:val="6"/>
              <w:keepNext w:val="0"/>
              <w:keepLines w:val="0"/>
              <w:pageBreakBefore w:val="0"/>
              <w:widowControl/>
              <w:suppressLineNumbers w:val="0"/>
              <w:kinsoku/>
              <w:wordWrap/>
              <w:overflowPunct/>
              <w:topLinePunct w:val="0"/>
              <w:bidi w:val="0"/>
              <w:adjustRightInd w:val="0"/>
              <w:ind w:firstLine="1280" w:firstLineChars="400"/>
              <w:rPr>
                <w:del w:id="2156" w:author="于舟" w:date="2026-10-20T10:08:13Z"/>
                <w:rFonts w:hint="eastAsia" w:ascii="仿宋_GB2312" w:hAnsi="仿宋_GB2312" w:eastAsia="仿宋_GB2312" w:cs="仿宋_GB2312"/>
                <w:sz w:val="32"/>
                <w:szCs w:val="32"/>
              </w:rPr>
            </w:pPr>
          </w:p>
          <w:p w14:paraId="23BD0013">
            <w:pPr>
              <w:pStyle w:val="13"/>
              <w:keepNext w:val="0"/>
              <w:keepLines w:val="0"/>
              <w:pageBreakBefore w:val="0"/>
              <w:widowControl w:val="0"/>
              <w:kinsoku/>
              <w:wordWrap/>
              <w:overflowPunct/>
              <w:topLinePunct w:val="0"/>
              <w:autoSpaceDE w:val="0"/>
              <w:autoSpaceDN w:val="0"/>
              <w:bidi w:val="0"/>
              <w:adjustRightInd w:val="0"/>
              <w:snapToGrid w:val="0"/>
              <w:spacing w:before="2" w:line="368" w:lineRule="auto"/>
              <w:ind w:left="111" w:right="178" w:firstLine="1352" w:firstLineChars="400"/>
              <w:textAlignment w:val="baseline"/>
              <w:rPr>
                <w:del w:id="2157" w:author="于舟" w:date="2026-10-20T10:08:13Z"/>
                <w:rFonts w:hint="eastAsia" w:ascii="仿宋_GB2312" w:hAnsi="仿宋_GB2312" w:eastAsia="仿宋_GB2312" w:cs="仿宋_GB2312"/>
                <w:spacing w:val="9"/>
                <w:sz w:val="32"/>
                <w:szCs w:val="32"/>
              </w:rPr>
            </w:pPr>
          </w:p>
        </w:tc>
        <w:tc>
          <w:tcPr>
            <w:tcW w:w="832" w:type="dxa"/>
            <w:noWrap w:val="0"/>
            <w:vAlign w:val="top"/>
            <w:tcPrChange w:id="2158" w:author="资产处-杨旷希" w:date="2026-09-25T11:39:35Z">
              <w:tcPr>
                <w:tcW w:w="681" w:type="dxa"/>
                <w:noWrap w:val="0"/>
                <w:vAlign w:val="top"/>
              </w:tcPr>
            </w:tcPrChange>
          </w:tcPr>
          <w:p w14:paraId="1BAA0D3D">
            <w:pPr>
              <w:keepNext w:val="0"/>
              <w:keepLines w:val="0"/>
              <w:pageBreakBefore w:val="0"/>
              <w:widowControl w:val="0"/>
              <w:kinsoku/>
              <w:wordWrap/>
              <w:overflowPunct/>
              <w:topLinePunct w:val="0"/>
              <w:autoSpaceDE w:val="0"/>
              <w:autoSpaceDN w:val="0"/>
              <w:bidi w:val="0"/>
              <w:adjustRightInd w:val="0"/>
              <w:snapToGrid w:val="0"/>
              <w:spacing w:line="247" w:lineRule="auto"/>
              <w:ind w:firstLine="640" w:firstLineChars="200"/>
              <w:textAlignment w:val="baseline"/>
              <w:rPr>
                <w:del w:id="2159" w:author="于舟" w:date="2026-10-20T10:08:13Z"/>
                <w:rFonts w:hint="eastAsia" w:ascii="仿宋_GB2312" w:hAnsi="仿宋_GB2312" w:eastAsia="仿宋_GB2312" w:cs="仿宋_GB2312"/>
                <w:sz w:val="32"/>
                <w:szCs w:val="32"/>
              </w:rPr>
            </w:pPr>
          </w:p>
          <w:p w14:paraId="06B45EF5">
            <w:pPr>
              <w:keepNext w:val="0"/>
              <w:keepLines w:val="0"/>
              <w:pageBreakBefore w:val="0"/>
              <w:widowControl w:val="0"/>
              <w:kinsoku/>
              <w:wordWrap/>
              <w:overflowPunct/>
              <w:topLinePunct w:val="0"/>
              <w:autoSpaceDE w:val="0"/>
              <w:autoSpaceDN w:val="0"/>
              <w:bidi w:val="0"/>
              <w:adjustRightInd w:val="0"/>
              <w:snapToGrid w:val="0"/>
              <w:spacing w:line="247" w:lineRule="auto"/>
              <w:ind w:firstLine="640" w:firstLineChars="200"/>
              <w:textAlignment w:val="baseline"/>
              <w:rPr>
                <w:del w:id="2160" w:author="于舟" w:date="2026-10-20T10:08:13Z"/>
                <w:rFonts w:hint="eastAsia" w:ascii="仿宋_GB2312" w:hAnsi="仿宋_GB2312" w:eastAsia="仿宋_GB2312" w:cs="仿宋_GB2312"/>
                <w:sz w:val="32"/>
                <w:szCs w:val="32"/>
              </w:rPr>
            </w:pPr>
          </w:p>
          <w:p w14:paraId="75784478">
            <w:pPr>
              <w:keepNext w:val="0"/>
              <w:keepLines w:val="0"/>
              <w:pageBreakBefore w:val="0"/>
              <w:widowControl w:val="0"/>
              <w:kinsoku/>
              <w:wordWrap/>
              <w:overflowPunct/>
              <w:topLinePunct w:val="0"/>
              <w:autoSpaceDE w:val="0"/>
              <w:autoSpaceDN w:val="0"/>
              <w:bidi w:val="0"/>
              <w:adjustRightInd w:val="0"/>
              <w:snapToGrid w:val="0"/>
              <w:spacing w:line="247" w:lineRule="auto"/>
              <w:ind w:firstLine="640" w:firstLineChars="200"/>
              <w:textAlignment w:val="baseline"/>
              <w:rPr>
                <w:del w:id="2161" w:author="于舟" w:date="2026-10-20T10:08:13Z"/>
                <w:rFonts w:hint="eastAsia" w:ascii="仿宋_GB2312" w:hAnsi="仿宋_GB2312" w:eastAsia="仿宋_GB2312" w:cs="仿宋_GB2312"/>
                <w:sz w:val="32"/>
                <w:szCs w:val="32"/>
              </w:rPr>
            </w:pPr>
          </w:p>
          <w:p w14:paraId="6A34997F">
            <w:pPr>
              <w:keepNext w:val="0"/>
              <w:keepLines w:val="0"/>
              <w:pageBreakBefore w:val="0"/>
              <w:widowControl w:val="0"/>
              <w:kinsoku/>
              <w:wordWrap/>
              <w:overflowPunct/>
              <w:topLinePunct w:val="0"/>
              <w:autoSpaceDE w:val="0"/>
              <w:autoSpaceDN w:val="0"/>
              <w:bidi w:val="0"/>
              <w:adjustRightInd w:val="0"/>
              <w:snapToGrid w:val="0"/>
              <w:spacing w:line="247" w:lineRule="auto"/>
              <w:ind w:firstLine="640" w:firstLineChars="200"/>
              <w:textAlignment w:val="baseline"/>
              <w:rPr>
                <w:del w:id="2162" w:author="于舟" w:date="2026-10-20T10:08:13Z"/>
                <w:rFonts w:hint="eastAsia" w:ascii="仿宋_GB2312" w:hAnsi="仿宋_GB2312" w:eastAsia="仿宋_GB2312" w:cs="仿宋_GB2312"/>
                <w:sz w:val="32"/>
                <w:szCs w:val="32"/>
              </w:rPr>
            </w:pPr>
          </w:p>
          <w:p w14:paraId="63C1A2BE">
            <w:pPr>
              <w:keepNext w:val="0"/>
              <w:keepLines w:val="0"/>
              <w:pageBreakBefore w:val="0"/>
              <w:widowControl w:val="0"/>
              <w:kinsoku/>
              <w:wordWrap/>
              <w:overflowPunct/>
              <w:topLinePunct w:val="0"/>
              <w:autoSpaceDE w:val="0"/>
              <w:autoSpaceDN w:val="0"/>
              <w:bidi w:val="0"/>
              <w:adjustRightInd w:val="0"/>
              <w:snapToGrid w:val="0"/>
              <w:spacing w:line="247" w:lineRule="auto"/>
              <w:ind w:firstLine="640" w:firstLineChars="200"/>
              <w:textAlignment w:val="baseline"/>
              <w:rPr>
                <w:del w:id="2163" w:author="于舟" w:date="2026-10-20T10:08:13Z"/>
                <w:rFonts w:hint="eastAsia" w:ascii="仿宋_GB2312" w:hAnsi="仿宋_GB2312" w:eastAsia="仿宋_GB2312" w:cs="仿宋_GB2312"/>
                <w:sz w:val="32"/>
                <w:szCs w:val="32"/>
              </w:rPr>
            </w:pPr>
          </w:p>
          <w:p w14:paraId="24EECA11">
            <w:pPr>
              <w:keepNext w:val="0"/>
              <w:keepLines w:val="0"/>
              <w:pageBreakBefore w:val="0"/>
              <w:widowControl w:val="0"/>
              <w:kinsoku/>
              <w:wordWrap/>
              <w:overflowPunct/>
              <w:topLinePunct w:val="0"/>
              <w:autoSpaceDE w:val="0"/>
              <w:autoSpaceDN w:val="0"/>
              <w:bidi w:val="0"/>
              <w:adjustRightInd w:val="0"/>
              <w:snapToGrid w:val="0"/>
              <w:spacing w:line="247" w:lineRule="auto"/>
              <w:ind w:firstLine="640" w:firstLineChars="200"/>
              <w:textAlignment w:val="baseline"/>
              <w:rPr>
                <w:del w:id="2164" w:author="于舟" w:date="2026-10-20T10:08:13Z"/>
                <w:rFonts w:hint="eastAsia" w:ascii="仿宋_GB2312" w:hAnsi="仿宋_GB2312" w:eastAsia="仿宋_GB2312" w:cs="仿宋_GB2312"/>
                <w:sz w:val="32"/>
                <w:szCs w:val="32"/>
              </w:rPr>
            </w:pPr>
          </w:p>
          <w:p w14:paraId="04028BF8">
            <w:pPr>
              <w:keepNext w:val="0"/>
              <w:keepLines w:val="0"/>
              <w:pageBreakBefore w:val="0"/>
              <w:widowControl w:val="0"/>
              <w:kinsoku/>
              <w:wordWrap/>
              <w:overflowPunct/>
              <w:topLinePunct w:val="0"/>
              <w:autoSpaceDE w:val="0"/>
              <w:autoSpaceDN w:val="0"/>
              <w:bidi w:val="0"/>
              <w:adjustRightInd w:val="0"/>
              <w:snapToGrid w:val="0"/>
              <w:spacing w:line="247" w:lineRule="auto"/>
              <w:ind w:firstLine="640" w:firstLineChars="200"/>
              <w:textAlignment w:val="baseline"/>
              <w:rPr>
                <w:del w:id="2165" w:author="于舟" w:date="2026-10-20T10:08:13Z"/>
                <w:rFonts w:hint="eastAsia" w:ascii="仿宋_GB2312" w:hAnsi="仿宋_GB2312" w:eastAsia="仿宋_GB2312" w:cs="仿宋_GB2312"/>
                <w:sz w:val="32"/>
                <w:szCs w:val="32"/>
              </w:rPr>
            </w:pPr>
          </w:p>
          <w:p w14:paraId="761B17F1">
            <w:pPr>
              <w:keepNext w:val="0"/>
              <w:keepLines w:val="0"/>
              <w:pageBreakBefore w:val="0"/>
              <w:widowControl w:val="0"/>
              <w:kinsoku/>
              <w:wordWrap/>
              <w:overflowPunct/>
              <w:topLinePunct w:val="0"/>
              <w:autoSpaceDE w:val="0"/>
              <w:autoSpaceDN w:val="0"/>
              <w:bidi w:val="0"/>
              <w:adjustRightInd w:val="0"/>
              <w:snapToGrid w:val="0"/>
              <w:spacing w:line="247" w:lineRule="auto"/>
              <w:ind w:firstLine="640" w:firstLineChars="200"/>
              <w:textAlignment w:val="baseline"/>
              <w:rPr>
                <w:del w:id="2166" w:author="于舟" w:date="2026-10-20T10:08:13Z"/>
                <w:rFonts w:hint="eastAsia" w:ascii="仿宋_GB2312" w:hAnsi="仿宋_GB2312" w:eastAsia="仿宋_GB2312" w:cs="仿宋_GB2312"/>
                <w:sz w:val="32"/>
                <w:szCs w:val="32"/>
              </w:rPr>
            </w:pPr>
          </w:p>
          <w:p w14:paraId="58A74096">
            <w:pPr>
              <w:keepNext w:val="0"/>
              <w:keepLines w:val="0"/>
              <w:pageBreakBefore w:val="0"/>
              <w:widowControl w:val="0"/>
              <w:kinsoku/>
              <w:wordWrap/>
              <w:overflowPunct/>
              <w:topLinePunct w:val="0"/>
              <w:autoSpaceDE w:val="0"/>
              <w:autoSpaceDN w:val="0"/>
              <w:bidi w:val="0"/>
              <w:adjustRightInd w:val="0"/>
              <w:snapToGrid w:val="0"/>
              <w:spacing w:line="247" w:lineRule="auto"/>
              <w:ind w:firstLine="640" w:firstLineChars="200"/>
              <w:textAlignment w:val="baseline"/>
              <w:rPr>
                <w:del w:id="2167" w:author="于舟" w:date="2026-10-20T10:08:13Z"/>
                <w:rFonts w:hint="eastAsia" w:ascii="仿宋_GB2312" w:hAnsi="仿宋_GB2312" w:eastAsia="仿宋_GB2312" w:cs="仿宋_GB2312"/>
                <w:sz w:val="32"/>
                <w:szCs w:val="32"/>
              </w:rPr>
            </w:pPr>
          </w:p>
          <w:p w14:paraId="17AD66A6">
            <w:pPr>
              <w:keepNext w:val="0"/>
              <w:keepLines w:val="0"/>
              <w:pageBreakBefore w:val="0"/>
              <w:widowControl w:val="0"/>
              <w:kinsoku/>
              <w:wordWrap/>
              <w:overflowPunct/>
              <w:topLinePunct w:val="0"/>
              <w:autoSpaceDE w:val="0"/>
              <w:autoSpaceDN w:val="0"/>
              <w:bidi w:val="0"/>
              <w:adjustRightInd w:val="0"/>
              <w:snapToGrid w:val="0"/>
              <w:spacing w:line="247" w:lineRule="auto"/>
              <w:ind w:firstLine="640" w:firstLineChars="200"/>
              <w:textAlignment w:val="baseline"/>
              <w:rPr>
                <w:del w:id="2168" w:author="于舟" w:date="2026-10-20T10:08:13Z"/>
                <w:rFonts w:hint="eastAsia" w:ascii="仿宋_GB2312" w:hAnsi="仿宋_GB2312" w:eastAsia="仿宋_GB2312" w:cs="仿宋_GB2312"/>
                <w:sz w:val="32"/>
                <w:szCs w:val="32"/>
              </w:rPr>
            </w:pPr>
          </w:p>
          <w:p w14:paraId="48524C15">
            <w:pPr>
              <w:keepNext w:val="0"/>
              <w:keepLines w:val="0"/>
              <w:pageBreakBefore w:val="0"/>
              <w:widowControl w:val="0"/>
              <w:kinsoku/>
              <w:wordWrap/>
              <w:overflowPunct/>
              <w:topLinePunct w:val="0"/>
              <w:autoSpaceDE w:val="0"/>
              <w:autoSpaceDN w:val="0"/>
              <w:bidi w:val="0"/>
              <w:adjustRightInd w:val="0"/>
              <w:snapToGrid w:val="0"/>
              <w:spacing w:line="247" w:lineRule="auto"/>
              <w:ind w:firstLine="640" w:firstLineChars="200"/>
              <w:textAlignment w:val="baseline"/>
              <w:rPr>
                <w:del w:id="2169" w:author="于舟" w:date="2026-10-20T10:08:13Z"/>
                <w:rFonts w:hint="eastAsia" w:ascii="仿宋_GB2312" w:hAnsi="仿宋_GB2312" w:eastAsia="仿宋_GB2312" w:cs="仿宋_GB2312"/>
                <w:sz w:val="32"/>
                <w:szCs w:val="32"/>
              </w:rPr>
            </w:pPr>
          </w:p>
          <w:p w14:paraId="1ED9A488">
            <w:pPr>
              <w:keepNext w:val="0"/>
              <w:keepLines w:val="0"/>
              <w:pageBreakBefore w:val="0"/>
              <w:widowControl w:val="0"/>
              <w:kinsoku/>
              <w:wordWrap/>
              <w:overflowPunct/>
              <w:topLinePunct w:val="0"/>
              <w:autoSpaceDE w:val="0"/>
              <w:autoSpaceDN w:val="0"/>
              <w:bidi w:val="0"/>
              <w:adjustRightInd w:val="0"/>
              <w:snapToGrid w:val="0"/>
              <w:spacing w:line="247" w:lineRule="auto"/>
              <w:ind w:firstLine="640" w:firstLineChars="200"/>
              <w:textAlignment w:val="baseline"/>
              <w:rPr>
                <w:del w:id="2170" w:author="于舟" w:date="2026-10-20T10:08:13Z"/>
                <w:rFonts w:hint="eastAsia" w:ascii="仿宋_GB2312" w:hAnsi="仿宋_GB2312" w:eastAsia="仿宋_GB2312" w:cs="仿宋_GB2312"/>
                <w:sz w:val="32"/>
                <w:szCs w:val="32"/>
              </w:rPr>
            </w:pPr>
          </w:p>
          <w:p w14:paraId="345E20B8">
            <w:pPr>
              <w:keepNext w:val="0"/>
              <w:keepLines w:val="0"/>
              <w:pageBreakBefore w:val="0"/>
              <w:widowControl w:val="0"/>
              <w:kinsoku/>
              <w:wordWrap/>
              <w:overflowPunct/>
              <w:topLinePunct w:val="0"/>
              <w:autoSpaceDE w:val="0"/>
              <w:autoSpaceDN w:val="0"/>
              <w:bidi w:val="0"/>
              <w:adjustRightInd w:val="0"/>
              <w:snapToGrid w:val="0"/>
              <w:spacing w:line="247" w:lineRule="auto"/>
              <w:ind w:firstLine="640" w:firstLineChars="200"/>
              <w:textAlignment w:val="baseline"/>
              <w:rPr>
                <w:del w:id="2171" w:author="于舟" w:date="2026-10-20T10:08:13Z"/>
                <w:rFonts w:hint="eastAsia" w:ascii="仿宋_GB2312" w:hAnsi="仿宋_GB2312" w:eastAsia="仿宋_GB2312" w:cs="仿宋_GB2312"/>
                <w:sz w:val="32"/>
                <w:szCs w:val="32"/>
              </w:rPr>
            </w:pPr>
          </w:p>
          <w:p w14:paraId="02EAA042">
            <w:pPr>
              <w:keepNext w:val="0"/>
              <w:keepLines w:val="0"/>
              <w:pageBreakBefore w:val="0"/>
              <w:widowControl w:val="0"/>
              <w:kinsoku/>
              <w:wordWrap/>
              <w:overflowPunct/>
              <w:topLinePunct w:val="0"/>
              <w:autoSpaceDE w:val="0"/>
              <w:autoSpaceDN w:val="0"/>
              <w:bidi w:val="0"/>
              <w:adjustRightInd w:val="0"/>
              <w:snapToGrid w:val="0"/>
              <w:spacing w:line="247" w:lineRule="auto"/>
              <w:ind w:firstLine="640" w:firstLineChars="200"/>
              <w:textAlignment w:val="baseline"/>
              <w:rPr>
                <w:del w:id="2172" w:author="于舟" w:date="2026-10-20T10:08:13Z"/>
                <w:rFonts w:hint="eastAsia" w:ascii="仿宋_GB2312" w:hAnsi="仿宋_GB2312" w:eastAsia="仿宋_GB2312" w:cs="仿宋_GB2312"/>
                <w:sz w:val="32"/>
                <w:szCs w:val="32"/>
              </w:rPr>
            </w:pPr>
          </w:p>
          <w:p w14:paraId="64812770">
            <w:pPr>
              <w:keepNext w:val="0"/>
              <w:keepLines w:val="0"/>
              <w:pageBreakBefore w:val="0"/>
              <w:widowControl w:val="0"/>
              <w:kinsoku/>
              <w:wordWrap/>
              <w:overflowPunct/>
              <w:topLinePunct w:val="0"/>
              <w:autoSpaceDE w:val="0"/>
              <w:autoSpaceDN w:val="0"/>
              <w:bidi w:val="0"/>
              <w:adjustRightInd w:val="0"/>
              <w:snapToGrid w:val="0"/>
              <w:spacing w:line="248" w:lineRule="auto"/>
              <w:ind w:firstLine="640" w:firstLineChars="200"/>
              <w:textAlignment w:val="baseline"/>
              <w:rPr>
                <w:del w:id="2173" w:author="于舟" w:date="2026-10-20T10:08:13Z"/>
                <w:rFonts w:hint="eastAsia" w:ascii="仿宋_GB2312" w:hAnsi="仿宋_GB2312" w:eastAsia="仿宋_GB2312" w:cs="仿宋_GB2312"/>
                <w:sz w:val="32"/>
                <w:szCs w:val="32"/>
              </w:rPr>
            </w:pPr>
          </w:p>
          <w:p w14:paraId="3A6A5973">
            <w:pPr>
              <w:keepNext w:val="0"/>
              <w:keepLines w:val="0"/>
              <w:pageBreakBefore w:val="0"/>
              <w:widowControl w:val="0"/>
              <w:kinsoku/>
              <w:wordWrap/>
              <w:overflowPunct/>
              <w:topLinePunct w:val="0"/>
              <w:autoSpaceDE w:val="0"/>
              <w:autoSpaceDN w:val="0"/>
              <w:bidi w:val="0"/>
              <w:adjustRightInd w:val="0"/>
              <w:snapToGrid w:val="0"/>
              <w:spacing w:line="248" w:lineRule="auto"/>
              <w:ind w:firstLine="640" w:firstLineChars="200"/>
              <w:textAlignment w:val="baseline"/>
              <w:rPr>
                <w:del w:id="2174" w:author="于舟" w:date="2026-10-20T10:08:13Z"/>
                <w:rFonts w:hint="eastAsia" w:ascii="仿宋_GB2312" w:hAnsi="仿宋_GB2312" w:eastAsia="仿宋_GB2312" w:cs="仿宋_GB2312"/>
                <w:sz w:val="32"/>
                <w:szCs w:val="32"/>
              </w:rPr>
            </w:pPr>
          </w:p>
          <w:p w14:paraId="422FC318">
            <w:pPr>
              <w:keepNext w:val="0"/>
              <w:keepLines w:val="0"/>
              <w:pageBreakBefore w:val="0"/>
              <w:widowControl w:val="0"/>
              <w:kinsoku/>
              <w:wordWrap/>
              <w:overflowPunct/>
              <w:topLinePunct w:val="0"/>
              <w:autoSpaceDE w:val="0"/>
              <w:autoSpaceDN w:val="0"/>
              <w:bidi w:val="0"/>
              <w:adjustRightInd w:val="0"/>
              <w:snapToGrid w:val="0"/>
              <w:spacing w:line="248" w:lineRule="auto"/>
              <w:ind w:firstLine="640" w:firstLineChars="200"/>
              <w:textAlignment w:val="baseline"/>
              <w:rPr>
                <w:del w:id="2175" w:author="于舟" w:date="2026-10-20T10:08:13Z"/>
                <w:rFonts w:hint="eastAsia" w:ascii="仿宋_GB2312" w:hAnsi="仿宋_GB2312" w:eastAsia="仿宋_GB2312" w:cs="仿宋_GB2312"/>
                <w:sz w:val="32"/>
                <w:szCs w:val="32"/>
              </w:rPr>
            </w:pPr>
          </w:p>
          <w:p w14:paraId="1F780465">
            <w:pPr>
              <w:keepNext w:val="0"/>
              <w:keepLines w:val="0"/>
              <w:pageBreakBefore w:val="0"/>
              <w:widowControl w:val="0"/>
              <w:kinsoku/>
              <w:wordWrap/>
              <w:overflowPunct/>
              <w:topLinePunct w:val="0"/>
              <w:autoSpaceDE w:val="0"/>
              <w:autoSpaceDN w:val="0"/>
              <w:bidi w:val="0"/>
              <w:adjustRightInd w:val="0"/>
              <w:snapToGrid w:val="0"/>
              <w:spacing w:line="248" w:lineRule="auto"/>
              <w:ind w:firstLine="640" w:firstLineChars="200"/>
              <w:textAlignment w:val="baseline"/>
              <w:rPr>
                <w:del w:id="2176" w:author="于舟" w:date="2026-10-20T10:08:13Z"/>
                <w:rFonts w:hint="eastAsia" w:ascii="仿宋_GB2312" w:hAnsi="仿宋_GB2312" w:eastAsia="仿宋_GB2312" w:cs="仿宋_GB2312"/>
                <w:sz w:val="32"/>
                <w:szCs w:val="32"/>
              </w:rPr>
            </w:pPr>
          </w:p>
          <w:p w14:paraId="56D0D194">
            <w:pPr>
              <w:keepNext w:val="0"/>
              <w:keepLines w:val="0"/>
              <w:pageBreakBefore w:val="0"/>
              <w:widowControl w:val="0"/>
              <w:kinsoku/>
              <w:wordWrap/>
              <w:overflowPunct/>
              <w:topLinePunct w:val="0"/>
              <w:autoSpaceDE w:val="0"/>
              <w:autoSpaceDN w:val="0"/>
              <w:bidi w:val="0"/>
              <w:adjustRightInd w:val="0"/>
              <w:snapToGrid w:val="0"/>
              <w:spacing w:line="248" w:lineRule="auto"/>
              <w:ind w:firstLine="640" w:firstLineChars="200"/>
              <w:textAlignment w:val="baseline"/>
              <w:rPr>
                <w:del w:id="2177" w:author="于舟" w:date="2026-10-20T10:08:13Z"/>
                <w:rFonts w:hint="eastAsia" w:ascii="仿宋_GB2312" w:hAnsi="仿宋_GB2312" w:eastAsia="仿宋_GB2312" w:cs="仿宋_GB2312"/>
                <w:sz w:val="32"/>
                <w:szCs w:val="32"/>
              </w:rPr>
            </w:pPr>
          </w:p>
          <w:p w14:paraId="5EF55A11">
            <w:pPr>
              <w:keepNext w:val="0"/>
              <w:keepLines w:val="0"/>
              <w:pageBreakBefore w:val="0"/>
              <w:widowControl w:val="0"/>
              <w:kinsoku/>
              <w:wordWrap/>
              <w:overflowPunct/>
              <w:topLinePunct w:val="0"/>
              <w:autoSpaceDE w:val="0"/>
              <w:autoSpaceDN w:val="0"/>
              <w:bidi w:val="0"/>
              <w:adjustRightInd w:val="0"/>
              <w:snapToGrid w:val="0"/>
              <w:spacing w:line="248" w:lineRule="auto"/>
              <w:ind w:firstLine="640" w:firstLineChars="200"/>
              <w:textAlignment w:val="baseline"/>
              <w:rPr>
                <w:del w:id="2178" w:author="于舟" w:date="2026-10-20T10:08:13Z"/>
                <w:rFonts w:hint="eastAsia" w:ascii="仿宋_GB2312" w:hAnsi="仿宋_GB2312" w:eastAsia="仿宋_GB2312" w:cs="仿宋_GB2312"/>
                <w:sz w:val="32"/>
                <w:szCs w:val="32"/>
              </w:rPr>
            </w:pPr>
          </w:p>
          <w:p w14:paraId="4921E1EF">
            <w:pPr>
              <w:keepNext w:val="0"/>
              <w:keepLines w:val="0"/>
              <w:pageBreakBefore w:val="0"/>
              <w:widowControl w:val="0"/>
              <w:kinsoku/>
              <w:wordWrap/>
              <w:overflowPunct/>
              <w:topLinePunct w:val="0"/>
              <w:autoSpaceDE w:val="0"/>
              <w:autoSpaceDN w:val="0"/>
              <w:bidi w:val="0"/>
              <w:adjustRightInd w:val="0"/>
              <w:snapToGrid w:val="0"/>
              <w:spacing w:line="248" w:lineRule="auto"/>
              <w:ind w:firstLine="640" w:firstLineChars="200"/>
              <w:textAlignment w:val="baseline"/>
              <w:rPr>
                <w:del w:id="2179" w:author="于舟" w:date="2026-10-20T10:08:13Z"/>
                <w:rFonts w:hint="eastAsia" w:ascii="仿宋_GB2312" w:hAnsi="仿宋_GB2312" w:eastAsia="仿宋_GB2312" w:cs="仿宋_GB2312"/>
                <w:sz w:val="32"/>
                <w:szCs w:val="32"/>
              </w:rPr>
            </w:pPr>
          </w:p>
          <w:p w14:paraId="5E7E193F">
            <w:pPr>
              <w:keepNext w:val="0"/>
              <w:keepLines w:val="0"/>
              <w:pageBreakBefore w:val="0"/>
              <w:widowControl w:val="0"/>
              <w:kinsoku/>
              <w:wordWrap/>
              <w:overflowPunct/>
              <w:topLinePunct w:val="0"/>
              <w:autoSpaceDE w:val="0"/>
              <w:autoSpaceDN w:val="0"/>
              <w:bidi w:val="0"/>
              <w:adjustRightInd w:val="0"/>
              <w:snapToGrid w:val="0"/>
              <w:spacing w:line="248" w:lineRule="auto"/>
              <w:ind w:firstLine="640" w:firstLineChars="200"/>
              <w:textAlignment w:val="baseline"/>
              <w:rPr>
                <w:del w:id="2180" w:author="于舟" w:date="2026-10-20T10:08:13Z"/>
                <w:rFonts w:hint="eastAsia" w:ascii="仿宋_GB2312" w:hAnsi="仿宋_GB2312" w:eastAsia="仿宋_GB2312" w:cs="仿宋_GB2312"/>
                <w:sz w:val="32"/>
                <w:szCs w:val="32"/>
              </w:rPr>
            </w:pPr>
          </w:p>
          <w:p w14:paraId="123FEE2A">
            <w:pPr>
              <w:keepNext w:val="0"/>
              <w:keepLines w:val="0"/>
              <w:pageBreakBefore w:val="0"/>
              <w:widowControl w:val="0"/>
              <w:kinsoku/>
              <w:wordWrap/>
              <w:overflowPunct/>
              <w:topLinePunct w:val="0"/>
              <w:autoSpaceDE w:val="0"/>
              <w:autoSpaceDN w:val="0"/>
              <w:bidi w:val="0"/>
              <w:adjustRightInd w:val="0"/>
              <w:snapToGrid w:val="0"/>
              <w:spacing w:line="248" w:lineRule="auto"/>
              <w:ind w:firstLine="640" w:firstLineChars="200"/>
              <w:textAlignment w:val="baseline"/>
              <w:rPr>
                <w:del w:id="2181" w:author="于舟" w:date="2026-10-20T10:08:13Z"/>
                <w:rFonts w:hint="eastAsia" w:ascii="仿宋_GB2312" w:hAnsi="仿宋_GB2312" w:eastAsia="仿宋_GB2312" w:cs="仿宋_GB2312"/>
                <w:sz w:val="32"/>
                <w:szCs w:val="32"/>
              </w:rPr>
            </w:pPr>
          </w:p>
          <w:p w14:paraId="32677165">
            <w:pPr>
              <w:keepNext w:val="0"/>
              <w:keepLines w:val="0"/>
              <w:pageBreakBefore w:val="0"/>
              <w:widowControl w:val="0"/>
              <w:kinsoku/>
              <w:wordWrap/>
              <w:overflowPunct/>
              <w:topLinePunct w:val="0"/>
              <w:autoSpaceDE w:val="0"/>
              <w:autoSpaceDN w:val="0"/>
              <w:bidi w:val="0"/>
              <w:adjustRightInd w:val="0"/>
              <w:snapToGrid w:val="0"/>
              <w:spacing w:line="248" w:lineRule="auto"/>
              <w:ind w:firstLine="640" w:firstLineChars="200"/>
              <w:textAlignment w:val="baseline"/>
              <w:rPr>
                <w:del w:id="2182" w:author="于舟" w:date="2026-10-20T10:08:13Z"/>
                <w:rFonts w:hint="eastAsia" w:ascii="仿宋_GB2312" w:hAnsi="仿宋_GB2312" w:eastAsia="仿宋_GB2312" w:cs="仿宋_GB2312"/>
                <w:sz w:val="32"/>
                <w:szCs w:val="32"/>
              </w:rPr>
            </w:pPr>
          </w:p>
          <w:p w14:paraId="2AF42E42">
            <w:pPr>
              <w:pStyle w:val="13"/>
              <w:keepNext w:val="0"/>
              <w:keepLines w:val="0"/>
              <w:pageBreakBefore w:val="0"/>
              <w:widowControl w:val="0"/>
              <w:kinsoku/>
              <w:wordWrap/>
              <w:overflowPunct/>
              <w:topLinePunct w:val="0"/>
              <w:autoSpaceDE w:val="0"/>
              <w:autoSpaceDN w:val="0"/>
              <w:bidi w:val="0"/>
              <w:adjustRightInd w:val="0"/>
              <w:snapToGrid w:val="0"/>
              <w:spacing w:before="65" w:line="270" w:lineRule="exact"/>
              <w:ind w:firstLine="640" w:firstLineChars="200"/>
              <w:jc w:val="center"/>
              <w:textAlignment w:val="baseline"/>
              <w:rPr>
                <w:del w:id="2184" w:author="于舟" w:date="2026-10-20T10:08:13Z"/>
                <w:rFonts w:hint="eastAsia" w:ascii="仿宋_GB2312" w:hAnsi="仿宋_GB2312" w:eastAsia="仿宋_GB2312" w:cs="仿宋_GB2312"/>
                <w:sz w:val="32"/>
                <w:szCs w:val="32"/>
                <w:lang w:val="en-US" w:eastAsia="zh-CN"/>
              </w:rPr>
              <w:pPrChange w:id="2183" w:author="资产处-杨旷希" w:date="2026-09-25T11:35:39Z">
                <w:pPr>
                  <w:pStyle w:val="13"/>
                  <w:keepNext w:val="0"/>
                  <w:keepLines w:val="0"/>
                  <w:pageBreakBefore w:val="0"/>
                  <w:widowControl w:val="0"/>
                  <w:kinsoku w:val="0"/>
                  <w:wordWrap/>
                  <w:overflowPunct/>
                  <w:topLinePunct w:val="0"/>
                  <w:autoSpaceDE w:val="0"/>
                  <w:autoSpaceDN w:val="0"/>
                  <w:bidi w:val="0"/>
                  <w:adjustRightInd w:val="0"/>
                  <w:snapToGrid w:val="0"/>
                  <w:spacing w:before="65" w:line="270" w:lineRule="exact"/>
                  <w:jc w:val="center"/>
                  <w:textAlignment w:val="baseline"/>
                </w:pPr>
              </w:pPrChange>
            </w:pPr>
            <w:del w:id="2185" w:author="于舟" w:date="2026-10-20T10:08:13Z">
              <w:r>
                <w:rPr>
                  <w:rFonts w:hint="eastAsia" w:ascii="仿宋_GB2312" w:hAnsi="仿宋_GB2312" w:eastAsia="仿宋_GB2312" w:cs="仿宋_GB2312"/>
                  <w:position w:val="1"/>
                  <w:sz w:val="32"/>
                  <w:szCs w:val="32"/>
                </w:rPr>
                <w:delText>1</w:delText>
              </w:r>
            </w:del>
            <w:del w:id="2186" w:author="于舟" w:date="2026-10-20T10:08:13Z">
              <w:r>
                <w:rPr>
                  <w:rFonts w:hint="eastAsia" w:ascii="仿宋_GB2312" w:hAnsi="仿宋_GB2312" w:eastAsia="仿宋_GB2312" w:cs="仿宋_GB2312"/>
                  <w:position w:val="1"/>
                  <w:sz w:val="32"/>
                  <w:szCs w:val="32"/>
                  <w:lang w:val="en-US" w:eastAsia="zh-CN"/>
                </w:rPr>
                <w:delText>套</w:delText>
              </w:r>
            </w:del>
          </w:p>
        </w:tc>
      </w:tr>
    </w:tbl>
    <w:p w14:paraId="3B39DEE1">
      <w:pPr>
        <w:keepNext w:val="0"/>
        <w:keepLines w:val="0"/>
        <w:pageBreakBefore w:val="0"/>
        <w:widowControl w:val="0"/>
        <w:kinsoku/>
        <w:wordWrap/>
        <w:overflowPunct/>
        <w:topLinePunct w:val="0"/>
        <w:autoSpaceDE w:val="0"/>
        <w:autoSpaceDN w:val="0"/>
        <w:bidi w:val="0"/>
        <w:adjustRightInd w:val="0"/>
        <w:snapToGrid w:val="0"/>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本项目</w:t>
      </w:r>
      <w:r>
        <w:rPr>
          <w:rFonts w:hint="eastAsia" w:ascii="仿宋_GB2312" w:hAnsi="仿宋_GB2312" w:eastAsia="仿宋_GB2312" w:cs="仿宋_GB2312"/>
          <w:color w:val="auto"/>
          <w:sz w:val="32"/>
          <w:szCs w:val="32"/>
          <w:lang w:val="en-US" w:eastAsia="zh-CN"/>
        </w:rPr>
        <w:t>拟</w:t>
      </w:r>
      <w:r>
        <w:rPr>
          <w:rFonts w:hint="eastAsia" w:ascii="仿宋_GB2312" w:hAnsi="仿宋_GB2312" w:eastAsia="仿宋_GB2312" w:cs="仿宋_GB2312"/>
          <w:color w:val="auto"/>
          <w:sz w:val="32"/>
          <w:szCs w:val="32"/>
        </w:rPr>
        <w:t>分为4个分标，各分标设备明细如下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参考品牌型号仅作技术档次参考，不构成品牌限制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供应商可提供同等或更优档次产品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提出更优的分标方案建议</w:t>
      </w:r>
      <w:r>
        <w:rPr>
          <w:rFonts w:hint="eastAsia" w:ascii="仿宋_GB2312" w:hAnsi="仿宋_GB2312" w:eastAsia="仿宋_GB2312" w:cs="仿宋_GB2312"/>
          <w:color w:val="auto"/>
          <w:sz w:val="32"/>
          <w:szCs w:val="32"/>
        </w:rPr>
        <w:t>。</w:t>
      </w:r>
    </w:p>
    <w:p w14:paraId="5D1DF336">
      <w:pPr>
        <w:keepNext w:val="0"/>
        <w:keepLines w:val="0"/>
        <w:pageBreakBefore w:val="0"/>
        <w:widowControl w:val="0"/>
        <w:kinsoku/>
        <w:wordWrap/>
        <w:overflowPunct/>
        <w:topLinePunct w:val="0"/>
        <w:autoSpaceDE w:val="0"/>
        <w:autoSpaceDN w:val="0"/>
        <w:bidi w:val="0"/>
        <w:adjustRightInd w:val="0"/>
        <w:snapToGrid w:val="0"/>
        <w:textAlignment w:val="baseline"/>
        <w:rPr>
          <w:rFonts w:hint="eastAsia" w:ascii="仿宋_GB2312" w:hAnsi="仿宋_GB2312" w:eastAsia="仿宋_GB2312" w:cs="仿宋_GB2312"/>
          <w:color w:val="auto"/>
          <w:sz w:val="32"/>
          <w:szCs w:val="32"/>
        </w:rPr>
      </w:pPr>
    </w:p>
    <w:p w14:paraId="08BB4882">
      <w:pPr>
        <w:keepNext w:val="0"/>
        <w:keepLines w:val="0"/>
        <w:pageBreakBefore w:val="0"/>
        <w:widowControl w:val="0"/>
        <w:kinsoku/>
        <w:wordWrap/>
        <w:overflowPunct/>
        <w:topLinePunct w:val="0"/>
        <w:autoSpaceDE w:val="0"/>
        <w:autoSpaceDN w:val="0"/>
        <w:bidi w:val="0"/>
        <w:adjustRightInd w:val="0"/>
        <w:snapToGrid w:val="0"/>
        <w:textAlignment w:val="baseline"/>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分标1：</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57"/>
        <w:gridCol w:w="834"/>
        <w:gridCol w:w="1476"/>
        <w:gridCol w:w="5678"/>
        <w:gridCol w:w="558"/>
        <w:gridCol w:w="558"/>
      </w:tblGrid>
      <w:tr w14:paraId="74B3D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7" w:type="dxa"/>
            <w:shd w:val="clear" w:color="auto" w:fill="auto"/>
            <w:vAlign w:val="center"/>
          </w:tcPr>
          <w:p w14:paraId="40736718">
            <w:pPr>
              <w:widowControl w:val="0"/>
              <w:spacing w:after="0" w:line="240" w:lineRule="auto"/>
              <w:jc w:val="center"/>
              <w:rPr>
                <w:color w:val="auto"/>
                <w:sz w:val="21"/>
                <w:szCs w:val="21"/>
              </w:rPr>
            </w:pPr>
            <w:r>
              <w:rPr>
                <w:rFonts w:ascii="宋体" w:hAnsi="宋体" w:eastAsia="宋体"/>
                <w:b/>
                <w:color w:val="auto"/>
                <w:sz w:val="21"/>
                <w:szCs w:val="21"/>
              </w:rPr>
              <w:t>序号</w:t>
            </w:r>
          </w:p>
        </w:tc>
        <w:tc>
          <w:tcPr>
            <w:tcW w:w="834" w:type="dxa"/>
            <w:shd w:val="clear" w:color="auto" w:fill="auto"/>
            <w:vAlign w:val="center"/>
          </w:tcPr>
          <w:p w14:paraId="7B4DE290">
            <w:pPr>
              <w:widowControl w:val="0"/>
              <w:spacing w:after="0" w:line="240" w:lineRule="auto"/>
              <w:jc w:val="center"/>
              <w:rPr>
                <w:color w:val="auto"/>
                <w:sz w:val="21"/>
                <w:szCs w:val="21"/>
              </w:rPr>
            </w:pPr>
            <w:r>
              <w:rPr>
                <w:rFonts w:ascii="宋体" w:hAnsi="宋体" w:eastAsia="宋体"/>
                <w:b/>
                <w:color w:val="auto"/>
                <w:sz w:val="21"/>
                <w:szCs w:val="21"/>
              </w:rPr>
              <w:t>采购品目</w:t>
            </w:r>
          </w:p>
        </w:tc>
        <w:tc>
          <w:tcPr>
            <w:tcW w:w="1323" w:type="dxa"/>
            <w:shd w:val="clear" w:color="auto" w:fill="auto"/>
            <w:vAlign w:val="center"/>
          </w:tcPr>
          <w:p w14:paraId="3BFD61C6">
            <w:pPr>
              <w:widowControl w:val="0"/>
              <w:spacing w:after="0" w:line="240" w:lineRule="auto"/>
              <w:jc w:val="center"/>
              <w:rPr>
                <w:color w:val="auto"/>
                <w:sz w:val="21"/>
                <w:szCs w:val="21"/>
              </w:rPr>
            </w:pPr>
            <w:r>
              <w:rPr>
                <w:rFonts w:ascii="宋体" w:hAnsi="宋体" w:eastAsia="宋体"/>
                <w:b/>
                <w:color w:val="auto"/>
                <w:sz w:val="21"/>
                <w:szCs w:val="21"/>
              </w:rPr>
              <w:t>参考品牌型号（不少于3家）</w:t>
            </w:r>
          </w:p>
        </w:tc>
        <w:tc>
          <w:tcPr>
            <w:tcW w:w="5678" w:type="dxa"/>
            <w:shd w:val="clear" w:color="auto" w:fill="auto"/>
            <w:vAlign w:val="center"/>
          </w:tcPr>
          <w:p w14:paraId="50E5344C">
            <w:pPr>
              <w:widowControl w:val="0"/>
              <w:spacing w:after="0" w:line="240" w:lineRule="auto"/>
              <w:jc w:val="center"/>
              <w:rPr>
                <w:color w:val="auto"/>
                <w:sz w:val="21"/>
                <w:szCs w:val="21"/>
              </w:rPr>
            </w:pPr>
            <w:r>
              <w:rPr>
                <w:rFonts w:ascii="宋体" w:hAnsi="宋体" w:eastAsia="宋体"/>
                <w:b/>
                <w:color w:val="auto"/>
                <w:sz w:val="21"/>
                <w:szCs w:val="21"/>
              </w:rPr>
              <w:t>技术参数</w:t>
            </w:r>
          </w:p>
        </w:tc>
        <w:tc>
          <w:tcPr>
            <w:tcW w:w="558" w:type="dxa"/>
            <w:shd w:val="clear" w:color="auto" w:fill="auto"/>
            <w:vAlign w:val="center"/>
          </w:tcPr>
          <w:p w14:paraId="03CE7DFD">
            <w:pPr>
              <w:widowControl w:val="0"/>
              <w:spacing w:after="0" w:line="240" w:lineRule="auto"/>
              <w:jc w:val="center"/>
              <w:rPr>
                <w:color w:val="auto"/>
                <w:sz w:val="21"/>
                <w:szCs w:val="21"/>
              </w:rPr>
            </w:pPr>
            <w:r>
              <w:rPr>
                <w:rFonts w:ascii="宋体" w:hAnsi="宋体" w:eastAsia="宋体"/>
                <w:b/>
                <w:color w:val="auto"/>
                <w:sz w:val="21"/>
                <w:szCs w:val="21"/>
              </w:rPr>
              <w:t>单位</w:t>
            </w:r>
          </w:p>
        </w:tc>
        <w:tc>
          <w:tcPr>
            <w:tcW w:w="558" w:type="dxa"/>
            <w:shd w:val="clear" w:color="auto" w:fill="auto"/>
            <w:vAlign w:val="center"/>
          </w:tcPr>
          <w:p w14:paraId="64178610">
            <w:pPr>
              <w:widowControl w:val="0"/>
              <w:spacing w:after="0" w:line="240" w:lineRule="auto"/>
              <w:jc w:val="center"/>
              <w:rPr>
                <w:color w:val="auto"/>
                <w:sz w:val="21"/>
                <w:szCs w:val="21"/>
              </w:rPr>
            </w:pPr>
            <w:r>
              <w:rPr>
                <w:rFonts w:ascii="宋体" w:hAnsi="宋体" w:eastAsia="宋体"/>
                <w:b/>
                <w:color w:val="auto"/>
                <w:sz w:val="21"/>
                <w:szCs w:val="21"/>
              </w:rPr>
              <w:t>数量</w:t>
            </w:r>
          </w:p>
        </w:tc>
      </w:tr>
      <w:tr w14:paraId="492F3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7" w:type="dxa"/>
            <w:shd w:val="clear" w:color="auto" w:fill="auto"/>
            <w:vAlign w:val="center"/>
          </w:tcPr>
          <w:p w14:paraId="79052A94">
            <w:pPr>
              <w:widowControl w:val="0"/>
              <w:spacing w:after="0" w:line="240" w:lineRule="auto"/>
              <w:jc w:val="center"/>
              <w:rPr>
                <w:color w:val="auto"/>
                <w:sz w:val="21"/>
                <w:szCs w:val="21"/>
              </w:rPr>
            </w:pPr>
            <w:r>
              <w:rPr>
                <w:rFonts w:ascii="宋体" w:hAnsi="宋体" w:eastAsia="宋体"/>
                <w:b w:val="0"/>
                <w:color w:val="auto"/>
                <w:sz w:val="21"/>
                <w:szCs w:val="21"/>
              </w:rPr>
              <w:t>1</w:t>
            </w:r>
          </w:p>
        </w:tc>
        <w:tc>
          <w:tcPr>
            <w:tcW w:w="834" w:type="dxa"/>
            <w:shd w:val="clear" w:color="auto" w:fill="auto"/>
            <w:vAlign w:val="center"/>
          </w:tcPr>
          <w:p w14:paraId="7EBC58E1">
            <w:pPr>
              <w:widowControl w:val="0"/>
              <w:spacing w:after="0" w:line="240" w:lineRule="auto"/>
              <w:rPr>
                <w:color w:val="auto"/>
                <w:sz w:val="21"/>
                <w:szCs w:val="21"/>
              </w:rPr>
            </w:pPr>
            <w:r>
              <w:rPr>
                <w:rFonts w:ascii="宋体" w:hAnsi="宋体" w:eastAsia="宋体"/>
                <w:b/>
                <w:color w:val="auto"/>
                <w:sz w:val="21"/>
                <w:szCs w:val="21"/>
              </w:rPr>
              <w:t>声场生物组装仪</w:t>
            </w:r>
          </w:p>
        </w:tc>
        <w:tc>
          <w:tcPr>
            <w:tcW w:w="1323" w:type="dxa"/>
            <w:shd w:val="clear" w:color="auto" w:fill="auto"/>
            <w:vAlign w:val="center"/>
          </w:tcPr>
          <w:p w14:paraId="019197C9">
            <w:pPr>
              <w:widowControl w:val="0"/>
              <w:spacing w:after="0" w:line="240" w:lineRule="auto"/>
              <w:rPr>
                <w:rFonts w:ascii="宋体" w:hAnsi="宋体" w:eastAsia="宋体"/>
                <w:b w:val="0"/>
                <w:color w:val="auto"/>
                <w:sz w:val="21"/>
                <w:szCs w:val="21"/>
              </w:rPr>
            </w:pPr>
            <w:r>
              <w:rPr>
                <w:rFonts w:hint="eastAsia" w:ascii="宋体" w:hAnsi="宋体" w:eastAsia="宋体"/>
                <w:b w:val="0"/>
                <w:color w:val="auto"/>
                <w:sz w:val="21"/>
                <w:szCs w:val="21"/>
                <w:lang w:val="en-US" w:eastAsia="zh-CN"/>
              </w:rPr>
              <w:t>1.</w:t>
            </w:r>
            <w:r>
              <w:rPr>
                <w:rFonts w:ascii="宋体" w:hAnsi="宋体" w:eastAsia="宋体"/>
                <w:b w:val="0"/>
                <w:color w:val="auto"/>
                <w:sz w:val="21"/>
                <w:szCs w:val="21"/>
              </w:rPr>
              <w:t>康沃津生CB2101V</w:t>
            </w:r>
          </w:p>
          <w:p w14:paraId="21A79183">
            <w:pPr>
              <w:widowControl w:val="0"/>
              <w:spacing w:after="0" w:line="240" w:lineRule="auto"/>
              <w:rPr>
                <w:color w:val="auto"/>
                <w:sz w:val="21"/>
                <w:szCs w:val="21"/>
              </w:rPr>
            </w:pPr>
            <w:r>
              <w:rPr>
                <w:rFonts w:hint="eastAsia" w:ascii="宋体" w:hAnsi="宋体" w:eastAsia="宋体"/>
                <w:b w:val="0"/>
                <w:color w:val="auto"/>
                <w:sz w:val="21"/>
                <w:szCs w:val="21"/>
                <w:lang w:val="en-US" w:eastAsia="zh-CN"/>
              </w:rPr>
              <w:t>2.</w:t>
            </w:r>
            <w:r>
              <w:rPr>
                <w:rFonts w:ascii="宋体" w:hAnsi="宋体" w:eastAsia="宋体"/>
                <w:b w:val="0"/>
                <w:color w:val="auto"/>
                <w:sz w:val="21"/>
                <w:szCs w:val="21"/>
              </w:rPr>
              <w:t>森工E04-00</w:t>
            </w:r>
          </w:p>
          <w:p w14:paraId="000C2FCA">
            <w:pPr>
              <w:widowControl w:val="0"/>
              <w:spacing w:after="0" w:line="240" w:lineRule="auto"/>
              <w:rPr>
                <w:color w:val="auto"/>
                <w:sz w:val="21"/>
                <w:szCs w:val="21"/>
              </w:rPr>
            </w:pPr>
            <w:r>
              <w:rPr>
                <w:rFonts w:hint="eastAsia" w:ascii="宋体" w:hAnsi="宋体" w:eastAsia="宋体"/>
                <w:b w:val="0"/>
                <w:color w:val="auto"/>
                <w:sz w:val="21"/>
                <w:szCs w:val="21"/>
                <w:lang w:val="en-US" w:eastAsia="zh-CN"/>
              </w:rPr>
              <w:t>3.</w:t>
            </w:r>
            <w:r>
              <w:rPr>
                <w:rFonts w:ascii="宋体" w:hAnsi="宋体" w:eastAsia="宋体"/>
                <w:b w:val="0"/>
                <w:color w:val="auto"/>
                <w:sz w:val="21"/>
                <w:szCs w:val="21"/>
              </w:rPr>
              <w:t>起点CTX001</w:t>
            </w:r>
          </w:p>
        </w:tc>
        <w:tc>
          <w:tcPr>
            <w:tcW w:w="5678" w:type="dxa"/>
            <w:shd w:val="clear" w:color="auto" w:fill="auto"/>
            <w:vAlign w:val="center"/>
          </w:tcPr>
          <w:p w14:paraId="15536F36">
            <w:pPr>
              <w:widowControl w:val="0"/>
              <w:spacing w:after="0" w:line="240" w:lineRule="auto"/>
              <w:rPr>
                <w:color w:val="auto"/>
                <w:sz w:val="21"/>
                <w:szCs w:val="21"/>
              </w:rPr>
            </w:pPr>
            <w:r>
              <w:rPr>
                <w:rFonts w:ascii="宋体" w:hAnsi="宋体" w:eastAsia="宋体"/>
                <w:b w:val="0"/>
                <w:color w:val="auto"/>
                <w:sz w:val="21"/>
                <w:szCs w:val="21"/>
              </w:rPr>
              <w:t>1、设备仪器基本参数：尺寸为300×350×530mm，净重30Kg，使用AC220~250V工作电压，功率500W，最大可使用100×150mm的培养皿，工作频率范围为0~2kHz。</w:t>
            </w:r>
          </w:p>
          <w:p w14:paraId="19A853B5">
            <w:pPr>
              <w:widowControl w:val="0"/>
              <w:spacing w:after="0" w:line="240" w:lineRule="auto"/>
              <w:rPr>
                <w:color w:val="auto"/>
                <w:sz w:val="21"/>
                <w:szCs w:val="21"/>
              </w:rPr>
            </w:pPr>
            <w:r>
              <w:rPr>
                <w:rFonts w:ascii="宋体" w:hAnsi="宋体" w:eastAsia="宋体"/>
                <w:b w:val="0"/>
                <w:color w:val="auto"/>
                <w:sz w:val="21"/>
                <w:szCs w:val="21"/>
              </w:rPr>
              <w:t>2、DAC信号发生器模组：</w:t>
            </w:r>
          </w:p>
          <w:p w14:paraId="7A30A568">
            <w:pPr>
              <w:widowControl w:val="0"/>
              <w:spacing w:after="0" w:line="240" w:lineRule="auto"/>
              <w:rPr>
                <w:color w:val="auto"/>
                <w:sz w:val="21"/>
                <w:szCs w:val="21"/>
              </w:rPr>
            </w:pPr>
            <w:r>
              <w:rPr>
                <w:rFonts w:ascii="宋体" w:hAnsi="宋体" w:eastAsia="宋体"/>
                <w:b w:val="0"/>
                <w:color w:val="auto"/>
                <w:sz w:val="21"/>
                <w:szCs w:val="21"/>
              </w:rPr>
              <w:t>①波形频率误差：小于± (1.5%f+1Hz) 。</w:t>
            </w:r>
          </w:p>
          <w:p w14:paraId="0E63C20F">
            <w:pPr>
              <w:widowControl w:val="0"/>
              <w:spacing w:after="0" w:line="240" w:lineRule="auto"/>
              <w:rPr>
                <w:color w:val="auto"/>
                <w:sz w:val="21"/>
                <w:szCs w:val="21"/>
              </w:rPr>
            </w:pPr>
            <w:r>
              <w:rPr>
                <w:rFonts w:ascii="宋体" w:hAnsi="宋体" w:eastAsia="宋体"/>
                <w:b w:val="0"/>
                <w:color w:val="auto"/>
                <w:sz w:val="21"/>
                <w:szCs w:val="21"/>
              </w:rPr>
              <w:t>②失 真：f=20Hz-200KHz≤0.1 % 。</w:t>
            </w:r>
          </w:p>
          <w:p w14:paraId="46BF9D3B">
            <w:pPr>
              <w:widowControl w:val="0"/>
              <w:spacing w:after="0" w:line="240" w:lineRule="auto"/>
              <w:rPr>
                <w:color w:val="auto"/>
                <w:sz w:val="21"/>
                <w:szCs w:val="21"/>
              </w:rPr>
            </w:pPr>
            <w:r>
              <w:rPr>
                <w:rFonts w:ascii="宋体" w:hAnsi="宋体" w:eastAsia="宋体"/>
                <w:b w:val="0"/>
                <w:color w:val="auto"/>
                <w:sz w:val="21"/>
                <w:szCs w:val="21"/>
              </w:rPr>
              <w:t xml:space="preserve">③波形额定输出电压误差：≤±1 db。 </w:t>
            </w:r>
          </w:p>
          <w:p w14:paraId="39D3867D">
            <w:pPr>
              <w:widowControl w:val="0"/>
              <w:spacing w:after="0" w:line="240" w:lineRule="auto"/>
              <w:rPr>
                <w:color w:val="auto"/>
                <w:sz w:val="21"/>
                <w:szCs w:val="21"/>
              </w:rPr>
            </w:pPr>
            <w:r>
              <w:rPr>
                <w:rFonts w:ascii="宋体" w:hAnsi="宋体" w:eastAsia="宋体"/>
                <w:b w:val="0"/>
                <w:color w:val="auto"/>
                <w:sz w:val="21"/>
                <w:szCs w:val="21"/>
              </w:rPr>
              <w:t>④波形更新频率、幅值时，波形平滑过渡。</w:t>
            </w:r>
          </w:p>
          <w:p w14:paraId="42C31A65">
            <w:pPr>
              <w:widowControl w:val="0"/>
              <w:spacing w:after="0" w:line="240" w:lineRule="auto"/>
              <w:rPr>
                <w:color w:val="auto"/>
                <w:sz w:val="21"/>
                <w:szCs w:val="21"/>
              </w:rPr>
            </w:pPr>
            <w:r>
              <w:rPr>
                <w:rFonts w:ascii="宋体" w:hAnsi="宋体" w:eastAsia="宋体"/>
                <w:b w:val="0"/>
                <w:color w:val="auto"/>
                <w:sz w:val="21"/>
                <w:szCs w:val="21"/>
              </w:rPr>
              <w:t>⑤采用 高速 MCU，正负 10v 输 出，16 位分辨率，DA 转换速率500kHz，信号输出带宽100kHz。</w:t>
            </w:r>
          </w:p>
          <w:p w14:paraId="116A4E9A">
            <w:pPr>
              <w:widowControl w:val="0"/>
              <w:spacing w:after="0" w:line="240" w:lineRule="auto"/>
              <w:rPr>
                <w:color w:val="auto"/>
                <w:sz w:val="21"/>
                <w:szCs w:val="21"/>
              </w:rPr>
            </w:pPr>
            <w:r>
              <w:rPr>
                <w:rFonts w:ascii="宋体" w:hAnsi="宋体" w:eastAsia="宋体"/>
                <w:b w:val="0"/>
                <w:color w:val="auto"/>
                <w:sz w:val="21"/>
                <w:szCs w:val="21"/>
              </w:rPr>
              <w:t>3、ADC 采集模组：电压采集范围-2~2v(对应-20~20g)，电压采集分辨率 16 位以上，采样率 10ksps 以上。</w:t>
            </w:r>
          </w:p>
          <w:p w14:paraId="0F1990F0">
            <w:pPr>
              <w:widowControl w:val="0"/>
              <w:spacing w:after="0" w:line="240" w:lineRule="auto"/>
              <w:rPr>
                <w:color w:val="auto"/>
                <w:sz w:val="21"/>
                <w:szCs w:val="21"/>
              </w:rPr>
            </w:pPr>
            <w:r>
              <w:rPr>
                <w:rFonts w:ascii="宋体" w:hAnsi="宋体" w:eastAsia="宋体"/>
                <w:b w:val="0"/>
                <w:color w:val="auto"/>
                <w:sz w:val="21"/>
                <w:szCs w:val="21"/>
              </w:rPr>
              <w:t>4、高清视频实时检测系统（CCD模组）：</w:t>
            </w:r>
          </w:p>
          <w:p w14:paraId="4C3102F4">
            <w:pPr>
              <w:widowControl w:val="0"/>
              <w:spacing w:after="0" w:line="240" w:lineRule="auto"/>
              <w:rPr>
                <w:color w:val="auto"/>
                <w:sz w:val="21"/>
                <w:szCs w:val="21"/>
              </w:rPr>
            </w:pPr>
            <w:r>
              <w:rPr>
                <w:rFonts w:ascii="宋体" w:hAnsi="宋体" w:eastAsia="宋体"/>
                <w:b w:val="0"/>
                <w:color w:val="auto"/>
                <w:sz w:val="21"/>
                <w:szCs w:val="21"/>
              </w:rPr>
              <w:t>①工作距离：250.0mm，视野147*108mm</w:t>
            </w:r>
          </w:p>
          <w:p w14:paraId="24F6760C">
            <w:pPr>
              <w:widowControl w:val="0"/>
              <w:spacing w:after="0" w:line="240" w:lineRule="auto"/>
              <w:rPr>
                <w:color w:val="auto"/>
                <w:sz w:val="21"/>
                <w:szCs w:val="21"/>
              </w:rPr>
            </w:pPr>
            <w:r>
              <w:rPr>
                <w:rFonts w:ascii="宋体" w:hAnsi="宋体" w:eastAsia="宋体"/>
                <w:b w:val="0"/>
                <w:color w:val="auto"/>
                <w:sz w:val="21"/>
                <w:szCs w:val="21"/>
              </w:rPr>
              <w:t>②1250W像素</w:t>
            </w:r>
          </w:p>
          <w:p w14:paraId="6436886B">
            <w:pPr>
              <w:widowControl w:val="0"/>
              <w:spacing w:after="0" w:line="240" w:lineRule="auto"/>
              <w:rPr>
                <w:color w:val="auto"/>
                <w:sz w:val="21"/>
                <w:szCs w:val="21"/>
              </w:rPr>
            </w:pPr>
            <w:r>
              <w:rPr>
                <w:rFonts w:ascii="宋体" w:hAnsi="宋体" w:eastAsia="宋体"/>
                <w:b w:val="0"/>
                <w:color w:val="auto"/>
                <w:sz w:val="21"/>
                <w:szCs w:val="21"/>
              </w:rPr>
              <w:t>③像素精度：0.0359mm/pixel</w:t>
            </w:r>
          </w:p>
          <w:p w14:paraId="17FE7D29">
            <w:pPr>
              <w:widowControl w:val="0"/>
              <w:spacing w:after="0" w:line="240" w:lineRule="auto"/>
              <w:rPr>
                <w:color w:val="auto"/>
                <w:sz w:val="21"/>
                <w:szCs w:val="21"/>
              </w:rPr>
            </w:pPr>
            <w:r>
              <w:rPr>
                <w:rFonts w:ascii="宋体" w:hAnsi="宋体" w:eastAsia="宋体"/>
                <w:b w:val="0"/>
                <w:color w:val="auto"/>
                <w:sz w:val="21"/>
                <w:szCs w:val="21"/>
              </w:rPr>
              <w:t>5、标配405nm光交联系统，可选配485nm、385nm、365nm规格，发光强度为85mW/cm2</w:t>
            </w:r>
          </w:p>
          <w:p w14:paraId="71007149">
            <w:pPr>
              <w:widowControl w:val="0"/>
              <w:spacing w:after="0" w:line="240" w:lineRule="auto"/>
              <w:rPr>
                <w:color w:val="auto"/>
                <w:sz w:val="21"/>
                <w:szCs w:val="21"/>
              </w:rPr>
            </w:pPr>
            <w:r>
              <w:rPr>
                <w:rFonts w:ascii="宋体" w:hAnsi="宋体" w:eastAsia="宋体"/>
                <w:b w:val="0"/>
                <w:color w:val="auto"/>
                <w:sz w:val="21"/>
                <w:szCs w:val="21"/>
              </w:rPr>
              <w:t>发光均匀度大于90%。</w:t>
            </w:r>
          </w:p>
          <w:p w14:paraId="6BFEDBBC">
            <w:pPr>
              <w:widowControl w:val="0"/>
              <w:spacing w:after="0" w:line="240" w:lineRule="auto"/>
              <w:rPr>
                <w:color w:val="auto"/>
                <w:sz w:val="21"/>
                <w:szCs w:val="21"/>
              </w:rPr>
            </w:pPr>
            <w:r>
              <w:rPr>
                <w:rFonts w:ascii="宋体" w:hAnsi="宋体" w:eastAsia="宋体"/>
                <w:b w:val="0"/>
                <w:color w:val="auto"/>
                <w:sz w:val="21"/>
                <w:szCs w:val="21"/>
              </w:rPr>
              <w:t>6、具备自动温控系统（环境温度 ~ 40℃），且温度可通过软件实时显示。</w:t>
            </w:r>
          </w:p>
          <w:p w14:paraId="28B57885">
            <w:pPr>
              <w:widowControl w:val="0"/>
              <w:spacing w:after="0" w:line="240" w:lineRule="auto"/>
              <w:rPr>
                <w:color w:val="auto"/>
                <w:sz w:val="21"/>
                <w:szCs w:val="21"/>
              </w:rPr>
            </w:pPr>
            <w:r>
              <w:rPr>
                <w:rFonts w:ascii="宋体" w:hAnsi="宋体" w:eastAsia="宋体"/>
                <w:b w:val="0"/>
                <w:color w:val="auto"/>
                <w:sz w:val="21"/>
                <w:szCs w:val="21"/>
              </w:rPr>
              <w:t>7、具备消毒灭菌系统（UVC 185nm &amp; 254nm)。</w:t>
            </w:r>
          </w:p>
          <w:p w14:paraId="0111D9E9">
            <w:pPr>
              <w:widowControl w:val="0"/>
              <w:spacing w:after="0" w:line="240" w:lineRule="auto"/>
              <w:rPr>
                <w:color w:val="auto"/>
                <w:sz w:val="21"/>
                <w:szCs w:val="21"/>
              </w:rPr>
            </w:pPr>
            <w:r>
              <w:rPr>
                <w:rFonts w:ascii="宋体" w:hAnsi="宋体" w:eastAsia="宋体"/>
                <w:b w:val="0"/>
                <w:color w:val="auto"/>
                <w:sz w:val="21"/>
                <w:szCs w:val="21"/>
              </w:rPr>
              <w:t>8、具备简洁人机交互系统（7寸LCD触屏），戴手套也可轻松操作设备。</w:t>
            </w:r>
          </w:p>
          <w:p w14:paraId="2E5DEFC3">
            <w:pPr>
              <w:widowControl w:val="0"/>
              <w:spacing w:after="0" w:line="240" w:lineRule="auto"/>
              <w:rPr>
                <w:color w:val="auto"/>
                <w:sz w:val="21"/>
                <w:szCs w:val="21"/>
              </w:rPr>
            </w:pPr>
            <w:r>
              <w:rPr>
                <w:rFonts w:ascii="宋体" w:hAnsi="宋体" w:eastAsia="宋体"/>
                <w:b w:val="0"/>
                <w:color w:val="auto"/>
                <w:sz w:val="21"/>
                <w:szCs w:val="21"/>
              </w:rPr>
              <w:t>9、标配软件包含图像获取及图像保存，可通过软件设置拍照及录像等功能，具备温度调节、固化时间调节、消毒灭菌时间控制、补光灯控制、振动频率波形调节等功能。</w:t>
            </w:r>
          </w:p>
          <w:p w14:paraId="1A79077D">
            <w:pPr>
              <w:widowControl w:val="0"/>
              <w:spacing w:after="0" w:line="240" w:lineRule="auto"/>
              <w:rPr>
                <w:color w:val="auto"/>
                <w:sz w:val="21"/>
                <w:szCs w:val="21"/>
              </w:rPr>
            </w:pPr>
            <w:r>
              <w:rPr>
                <w:rFonts w:ascii="宋体" w:hAnsi="宋体" w:eastAsia="宋体"/>
                <w:b w:val="0"/>
                <w:color w:val="auto"/>
                <w:sz w:val="21"/>
                <w:szCs w:val="21"/>
              </w:rPr>
              <w:t>10、标配兼容式夹具：可适配市售多种孔板（6-96孔板均可），也可适配35mm培养皿或定制的35mm声场组装腔室。</w:t>
            </w:r>
          </w:p>
        </w:tc>
        <w:tc>
          <w:tcPr>
            <w:tcW w:w="558" w:type="dxa"/>
            <w:shd w:val="clear" w:color="auto" w:fill="auto"/>
            <w:vAlign w:val="center"/>
          </w:tcPr>
          <w:p w14:paraId="2DE1CB93">
            <w:pPr>
              <w:widowControl w:val="0"/>
              <w:spacing w:after="0" w:line="240" w:lineRule="auto"/>
              <w:jc w:val="center"/>
              <w:rPr>
                <w:color w:val="auto"/>
                <w:sz w:val="21"/>
                <w:szCs w:val="21"/>
              </w:rPr>
            </w:pPr>
            <w:r>
              <w:rPr>
                <w:rFonts w:ascii="宋体" w:hAnsi="宋体" w:eastAsia="宋体"/>
                <w:b w:val="0"/>
                <w:color w:val="auto"/>
                <w:sz w:val="21"/>
                <w:szCs w:val="21"/>
              </w:rPr>
              <w:t>台</w:t>
            </w:r>
          </w:p>
        </w:tc>
        <w:tc>
          <w:tcPr>
            <w:tcW w:w="558" w:type="dxa"/>
            <w:shd w:val="clear" w:color="auto" w:fill="auto"/>
            <w:vAlign w:val="center"/>
          </w:tcPr>
          <w:p w14:paraId="13A88DF7">
            <w:pPr>
              <w:widowControl w:val="0"/>
              <w:spacing w:after="0" w:line="240" w:lineRule="auto"/>
              <w:jc w:val="center"/>
              <w:rPr>
                <w:color w:val="auto"/>
                <w:sz w:val="21"/>
                <w:szCs w:val="21"/>
              </w:rPr>
            </w:pPr>
            <w:r>
              <w:rPr>
                <w:rFonts w:ascii="宋体" w:hAnsi="宋体" w:eastAsia="宋体"/>
                <w:b w:val="0"/>
                <w:color w:val="auto"/>
                <w:sz w:val="21"/>
                <w:szCs w:val="21"/>
              </w:rPr>
              <w:t>1</w:t>
            </w:r>
          </w:p>
        </w:tc>
      </w:tr>
      <w:tr w14:paraId="6ED64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7" w:type="dxa"/>
            <w:shd w:val="clear" w:color="auto" w:fill="auto"/>
            <w:vAlign w:val="center"/>
          </w:tcPr>
          <w:p w14:paraId="294E6E47">
            <w:pPr>
              <w:widowControl w:val="0"/>
              <w:spacing w:after="0" w:line="240" w:lineRule="auto"/>
              <w:jc w:val="center"/>
              <w:rPr>
                <w:rFonts w:hint="eastAsia" w:eastAsia="宋体"/>
                <w:color w:val="auto"/>
                <w:sz w:val="21"/>
                <w:szCs w:val="21"/>
                <w:lang w:eastAsia="zh-CN"/>
              </w:rPr>
            </w:pPr>
            <w:r>
              <w:rPr>
                <w:rFonts w:hint="eastAsia" w:ascii="宋体" w:hAnsi="宋体" w:eastAsia="宋体"/>
                <w:b w:val="0"/>
                <w:color w:val="auto"/>
                <w:sz w:val="21"/>
                <w:szCs w:val="21"/>
                <w:lang w:val="en-US" w:eastAsia="zh-CN"/>
              </w:rPr>
              <w:t>2</w:t>
            </w:r>
          </w:p>
        </w:tc>
        <w:tc>
          <w:tcPr>
            <w:tcW w:w="834" w:type="dxa"/>
            <w:shd w:val="clear" w:color="auto" w:fill="auto"/>
            <w:vAlign w:val="center"/>
          </w:tcPr>
          <w:p w14:paraId="4C637737">
            <w:pPr>
              <w:widowControl w:val="0"/>
              <w:spacing w:after="0" w:line="240" w:lineRule="auto"/>
              <w:rPr>
                <w:color w:val="auto"/>
                <w:sz w:val="21"/>
                <w:szCs w:val="21"/>
              </w:rPr>
            </w:pPr>
            <w:r>
              <w:rPr>
                <w:rFonts w:ascii="宋体" w:hAnsi="宋体" w:eastAsia="宋体"/>
                <w:b/>
                <w:color w:val="auto"/>
                <w:sz w:val="21"/>
                <w:szCs w:val="21"/>
              </w:rPr>
              <w:t>单颗粒分析仪</w:t>
            </w:r>
          </w:p>
        </w:tc>
        <w:tc>
          <w:tcPr>
            <w:tcW w:w="1323" w:type="dxa"/>
            <w:shd w:val="clear" w:color="auto" w:fill="auto"/>
            <w:vAlign w:val="center"/>
          </w:tcPr>
          <w:p w14:paraId="25BDE8CF">
            <w:pPr>
              <w:widowControl w:val="0"/>
              <w:spacing w:after="0" w:line="240" w:lineRule="auto"/>
              <w:rPr>
                <w:color w:val="auto"/>
                <w:sz w:val="21"/>
                <w:szCs w:val="21"/>
              </w:rPr>
            </w:pPr>
            <w:r>
              <w:rPr>
                <w:rFonts w:ascii="宋体" w:hAnsi="宋体" w:eastAsia="宋体"/>
                <w:b w:val="0"/>
                <w:color w:val="auto"/>
                <w:sz w:val="21"/>
                <w:szCs w:val="21"/>
              </w:rPr>
              <w:t>1.瑞芯智造：NanoCoulter S</w:t>
            </w:r>
          </w:p>
          <w:p w14:paraId="3057941A">
            <w:pPr>
              <w:widowControl w:val="0"/>
              <w:spacing w:after="0" w:line="240" w:lineRule="auto"/>
              <w:rPr>
                <w:color w:val="auto"/>
                <w:sz w:val="21"/>
                <w:szCs w:val="21"/>
              </w:rPr>
            </w:pPr>
            <w:r>
              <w:rPr>
                <w:rFonts w:ascii="宋体" w:hAnsi="宋体" w:eastAsia="宋体"/>
                <w:b w:val="0"/>
                <w:color w:val="auto"/>
                <w:sz w:val="21"/>
                <w:szCs w:val="21"/>
              </w:rPr>
              <w:t>2.马尔文帕纳科：NanoSight Pro</w:t>
            </w:r>
          </w:p>
          <w:p w14:paraId="01F89F7F">
            <w:pPr>
              <w:widowControl w:val="0"/>
              <w:spacing w:after="0" w:line="240" w:lineRule="auto"/>
              <w:rPr>
                <w:color w:val="auto"/>
                <w:sz w:val="21"/>
                <w:szCs w:val="21"/>
              </w:rPr>
            </w:pPr>
            <w:r>
              <w:rPr>
                <w:rFonts w:ascii="宋体" w:hAnsi="宋体" w:eastAsia="宋体"/>
                <w:b w:val="0"/>
                <w:color w:val="auto"/>
                <w:sz w:val="21"/>
                <w:szCs w:val="21"/>
              </w:rPr>
              <w:t>3.赛默飞：iCAP TQ</w:t>
            </w:r>
          </w:p>
        </w:tc>
        <w:tc>
          <w:tcPr>
            <w:tcW w:w="5678" w:type="dxa"/>
            <w:shd w:val="clear" w:color="auto" w:fill="auto"/>
            <w:vAlign w:val="center"/>
          </w:tcPr>
          <w:p w14:paraId="5CCB40E1">
            <w:pPr>
              <w:widowControl w:val="0"/>
              <w:spacing w:after="0" w:line="240" w:lineRule="auto"/>
              <w:rPr>
                <w:color w:val="auto"/>
                <w:sz w:val="21"/>
                <w:szCs w:val="21"/>
              </w:rPr>
            </w:pPr>
            <w:r>
              <w:rPr>
                <w:rFonts w:ascii="宋体" w:hAnsi="宋体" w:eastAsia="宋体"/>
                <w:b w:val="0"/>
                <w:color w:val="auto"/>
                <w:sz w:val="21"/>
                <w:szCs w:val="21"/>
              </w:rPr>
              <w:t>1.功能和用途：采用世界领先的新一代纳米库尔特技术，用于细胞外囊泡（外泌体）、病毒、脂质体/LNP等生物纳米颗粒，以及纳米磁珠、乳胶微球、乳液、二氧化硅、纳米碳酸钙、纳米聚合物、纳米金/银等有机及无机纳米颗粒的单颗粒粒径、浓度检测。</w:t>
            </w:r>
          </w:p>
          <w:p w14:paraId="45064B4E">
            <w:pPr>
              <w:widowControl w:val="0"/>
              <w:spacing w:after="0" w:line="240" w:lineRule="auto"/>
              <w:rPr>
                <w:color w:val="auto"/>
                <w:sz w:val="21"/>
                <w:szCs w:val="21"/>
              </w:rPr>
            </w:pPr>
            <w:r>
              <w:rPr>
                <w:rFonts w:ascii="宋体" w:hAnsi="宋体" w:eastAsia="宋体"/>
                <w:b w:val="0"/>
                <w:color w:val="auto"/>
                <w:sz w:val="21"/>
                <w:szCs w:val="21"/>
              </w:rPr>
              <w:t>2.设备技术指标：</w:t>
            </w:r>
          </w:p>
          <w:p w14:paraId="2F8387D3">
            <w:pPr>
              <w:widowControl w:val="0"/>
              <w:spacing w:after="0" w:line="240" w:lineRule="auto"/>
              <w:rPr>
                <w:color w:val="auto"/>
                <w:sz w:val="21"/>
                <w:szCs w:val="21"/>
              </w:rPr>
            </w:pPr>
            <w:r>
              <w:rPr>
                <w:rFonts w:ascii="宋体" w:hAnsi="宋体" w:eastAsia="宋体"/>
                <w:b w:val="0"/>
                <w:color w:val="auto"/>
                <w:sz w:val="21"/>
                <w:szCs w:val="21"/>
              </w:rPr>
              <w:t>1)▲ 原理：RPS电阻脉冲感应（库尔特）技术原理</w:t>
            </w:r>
          </w:p>
          <w:p w14:paraId="36978BB9">
            <w:pPr>
              <w:widowControl w:val="0"/>
              <w:spacing w:after="0" w:line="240" w:lineRule="auto"/>
              <w:rPr>
                <w:color w:val="auto"/>
                <w:sz w:val="21"/>
                <w:szCs w:val="21"/>
              </w:rPr>
            </w:pPr>
            <w:r>
              <w:rPr>
                <w:rFonts w:ascii="宋体" w:hAnsi="宋体" w:eastAsia="宋体"/>
                <w:b w:val="0"/>
                <w:color w:val="auto"/>
                <w:sz w:val="21"/>
                <w:szCs w:val="21"/>
              </w:rPr>
              <w:t>2)▲ 芯片类型：硅基固态纳米孔芯片</w:t>
            </w:r>
          </w:p>
          <w:p w14:paraId="3D877E50">
            <w:pPr>
              <w:widowControl w:val="0"/>
              <w:spacing w:after="0" w:line="240" w:lineRule="auto"/>
              <w:rPr>
                <w:color w:val="auto"/>
                <w:sz w:val="21"/>
                <w:szCs w:val="21"/>
              </w:rPr>
            </w:pPr>
            <w:r>
              <w:rPr>
                <w:rFonts w:ascii="宋体" w:hAnsi="宋体" w:eastAsia="宋体"/>
                <w:b w:val="0"/>
                <w:color w:val="auto"/>
                <w:sz w:val="21"/>
                <w:szCs w:val="21"/>
              </w:rPr>
              <w:t>3)进样方式：插入式样本检测卡，样本不进入仪器内部</w:t>
            </w:r>
          </w:p>
          <w:p w14:paraId="0C8A0067">
            <w:pPr>
              <w:widowControl w:val="0"/>
              <w:spacing w:after="0" w:line="240" w:lineRule="auto"/>
              <w:rPr>
                <w:color w:val="auto"/>
                <w:sz w:val="21"/>
                <w:szCs w:val="21"/>
              </w:rPr>
            </w:pPr>
            <w:r>
              <w:rPr>
                <w:rFonts w:ascii="宋体" w:hAnsi="宋体" w:eastAsia="宋体"/>
                <w:b w:val="0"/>
                <w:color w:val="auto"/>
                <w:sz w:val="21"/>
                <w:szCs w:val="21"/>
              </w:rPr>
              <w:t>4)▲测试指标：同时具备粒径、粒径分布、颗粒浓度等功能</w:t>
            </w:r>
          </w:p>
          <w:p w14:paraId="5950487A">
            <w:pPr>
              <w:widowControl w:val="0"/>
              <w:spacing w:after="0" w:line="240" w:lineRule="auto"/>
              <w:rPr>
                <w:color w:val="auto"/>
                <w:sz w:val="21"/>
                <w:szCs w:val="21"/>
              </w:rPr>
            </w:pPr>
            <w:r>
              <w:rPr>
                <w:rFonts w:ascii="宋体" w:hAnsi="宋体" w:eastAsia="宋体"/>
                <w:b w:val="0"/>
                <w:color w:val="auto"/>
                <w:sz w:val="21"/>
                <w:szCs w:val="21"/>
              </w:rPr>
              <w:t>5)通道：单通道</w:t>
            </w:r>
          </w:p>
          <w:p w14:paraId="4B412100">
            <w:pPr>
              <w:widowControl w:val="0"/>
              <w:spacing w:after="0" w:line="240" w:lineRule="auto"/>
              <w:rPr>
                <w:color w:val="auto"/>
                <w:sz w:val="21"/>
                <w:szCs w:val="21"/>
              </w:rPr>
            </w:pPr>
            <w:r>
              <w:rPr>
                <w:rFonts w:ascii="宋体" w:hAnsi="宋体" w:eastAsia="宋体"/>
                <w:b w:val="0"/>
                <w:color w:val="auto"/>
                <w:sz w:val="21"/>
                <w:szCs w:val="21"/>
              </w:rPr>
              <w:t>3.性能参数：</w:t>
            </w:r>
          </w:p>
          <w:p w14:paraId="570804E8">
            <w:pPr>
              <w:widowControl w:val="0"/>
              <w:spacing w:after="0" w:line="240" w:lineRule="auto"/>
              <w:rPr>
                <w:color w:val="auto"/>
                <w:sz w:val="21"/>
                <w:szCs w:val="21"/>
              </w:rPr>
            </w:pPr>
            <w:r>
              <w:rPr>
                <w:rFonts w:ascii="宋体" w:hAnsi="宋体" w:eastAsia="宋体"/>
                <w:b w:val="0"/>
                <w:color w:val="auto"/>
                <w:sz w:val="21"/>
                <w:szCs w:val="21"/>
              </w:rPr>
              <w:t>1)▲ 基于电学的单颗粒逐个检测</w:t>
            </w:r>
          </w:p>
          <w:p w14:paraId="48D6B8EE">
            <w:pPr>
              <w:widowControl w:val="0"/>
              <w:spacing w:after="0" w:line="240" w:lineRule="auto"/>
              <w:rPr>
                <w:color w:val="auto"/>
                <w:sz w:val="21"/>
                <w:szCs w:val="21"/>
              </w:rPr>
            </w:pPr>
            <w:r>
              <w:rPr>
                <w:rFonts w:ascii="宋体" w:hAnsi="宋体" w:eastAsia="宋体"/>
                <w:b w:val="0"/>
                <w:color w:val="auto"/>
                <w:sz w:val="21"/>
                <w:szCs w:val="21"/>
              </w:rPr>
              <w:t xml:space="preserve">2)单颗粒粒径检测范围：50～300 nm                     </w:t>
            </w:r>
          </w:p>
          <w:p w14:paraId="5A2E2C85">
            <w:pPr>
              <w:widowControl w:val="0"/>
              <w:spacing w:after="0" w:line="240" w:lineRule="auto"/>
              <w:rPr>
                <w:color w:val="auto"/>
                <w:sz w:val="21"/>
                <w:szCs w:val="21"/>
              </w:rPr>
            </w:pPr>
            <w:r>
              <w:rPr>
                <w:rFonts w:ascii="宋体" w:hAnsi="宋体" w:eastAsia="宋体"/>
                <w:b w:val="0"/>
                <w:color w:val="auto"/>
                <w:sz w:val="21"/>
                <w:szCs w:val="21"/>
              </w:rPr>
              <w:t>3)浓度测量范围：1E+7～3E+11 particles/mL</w:t>
            </w:r>
          </w:p>
          <w:p w14:paraId="571772E4">
            <w:pPr>
              <w:widowControl w:val="0"/>
              <w:spacing w:after="0" w:line="240" w:lineRule="auto"/>
              <w:rPr>
                <w:color w:val="auto"/>
                <w:sz w:val="21"/>
                <w:szCs w:val="21"/>
              </w:rPr>
            </w:pPr>
            <w:r>
              <w:rPr>
                <w:rFonts w:ascii="宋体" w:hAnsi="宋体" w:eastAsia="宋体"/>
                <w:b w:val="0"/>
                <w:color w:val="auto"/>
                <w:sz w:val="21"/>
                <w:szCs w:val="21"/>
              </w:rPr>
              <w:t xml:space="preserve">4)粒径准确度：回收率 100% ±6%                                                             </w:t>
            </w:r>
          </w:p>
          <w:p w14:paraId="2AE3F437">
            <w:pPr>
              <w:widowControl w:val="0"/>
              <w:spacing w:after="0" w:line="240" w:lineRule="auto"/>
              <w:rPr>
                <w:color w:val="auto"/>
                <w:sz w:val="21"/>
                <w:szCs w:val="21"/>
              </w:rPr>
            </w:pPr>
            <w:r>
              <w:rPr>
                <w:rFonts w:ascii="宋体" w:hAnsi="宋体" w:eastAsia="宋体"/>
                <w:b w:val="0"/>
                <w:color w:val="auto"/>
                <w:sz w:val="21"/>
                <w:szCs w:val="21"/>
              </w:rPr>
              <w:t>5)粒径精确度：CV &lt; 3%</w:t>
            </w:r>
          </w:p>
          <w:p w14:paraId="7EE5907B">
            <w:pPr>
              <w:widowControl w:val="0"/>
              <w:spacing w:after="0" w:line="240" w:lineRule="auto"/>
              <w:rPr>
                <w:color w:val="auto"/>
                <w:sz w:val="21"/>
                <w:szCs w:val="21"/>
              </w:rPr>
            </w:pPr>
            <w:r>
              <w:rPr>
                <w:rFonts w:ascii="宋体" w:hAnsi="宋体" w:eastAsia="宋体"/>
                <w:b w:val="0"/>
                <w:color w:val="auto"/>
                <w:sz w:val="21"/>
                <w:szCs w:val="21"/>
              </w:rPr>
              <w:t xml:space="preserve">6)浓度准确度：回收率 100% ±10%  </w:t>
            </w:r>
          </w:p>
          <w:p w14:paraId="4524292E">
            <w:pPr>
              <w:widowControl w:val="0"/>
              <w:spacing w:after="0" w:line="240" w:lineRule="auto"/>
              <w:rPr>
                <w:color w:val="auto"/>
                <w:sz w:val="21"/>
                <w:szCs w:val="21"/>
              </w:rPr>
            </w:pPr>
            <w:r>
              <w:rPr>
                <w:rFonts w:ascii="宋体" w:hAnsi="宋体" w:eastAsia="宋体"/>
                <w:b w:val="0"/>
                <w:color w:val="auto"/>
                <w:sz w:val="21"/>
                <w:szCs w:val="21"/>
              </w:rPr>
              <w:t xml:space="preserve">7)浓度精确度：CV &lt; 5%                                                                     </w:t>
            </w:r>
          </w:p>
          <w:p w14:paraId="3B0E3E0F">
            <w:pPr>
              <w:widowControl w:val="0"/>
              <w:spacing w:after="0" w:line="240" w:lineRule="auto"/>
              <w:rPr>
                <w:color w:val="auto"/>
                <w:sz w:val="21"/>
                <w:szCs w:val="21"/>
              </w:rPr>
            </w:pPr>
            <w:r>
              <w:rPr>
                <w:rFonts w:ascii="宋体" w:hAnsi="宋体" w:eastAsia="宋体"/>
                <w:b w:val="0"/>
                <w:color w:val="auto"/>
                <w:sz w:val="21"/>
                <w:szCs w:val="21"/>
              </w:rPr>
              <w:t xml:space="preserve">8)样本需求量：3～50 µL（原液）  稀释后200µL                                                                                                                                                     </w:t>
            </w:r>
          </w:p>
          <w:p w14:paraId="555A7FF8">
            <w:pPr>
              <w:widowControl w:val="0"/>
              <w:spacing w:after="0" w:line="240" w:lineRule="auto"/>
              <w:rPr>
                <w:color w:val="auto"/>
                <w:sz w:val="21"/>
                <w:szCs w:val="21"/>
              </w:rPr>
            </w:pPr>
            <w:r>
              <w:rPr>
                <w:rFonts w:ascii="宋体" w:hAnsi="宋体" w:eastAsia="宋体"/>
                <w:b w:val="0"/>
                <w:color w:val="auto"/>
                <w:sz w:val="21"/>
                <w:szCs w:val="21"/>
              </w:rPr>
              <w:t>4.操作方式：外接电脑，安装操作软件进行样本测试</w:t>
            </w:r>
          </w:p>
          <w:p w14:paraId="3C6110AA">
            <w:pPr>
              <w:widowControl w:val="0"/>
              <w:spacing w:after="0" w:line="240" w:lineRule="auto"/>
              <w:rPr>
                <w:color w:val="auto"/>
                <w:sz w:val="21"/>
                <w:szCs w:val="21"/>
              </w:rPr>
            </w:pPr>
            <w:r>
              <w:rPr>
                <w:rFonts w:ascii="宋体" w:hAnsi="宋体" w:eastAsia="宋体"/>
                <w:b w:val="0"/>
                <w:color w:val="auto"/>
                <w:sz w:val="21"/>
                <w:szCs w:val="21"/>
              </w:rPr>
              <w:t>5.参数调整：无需调整参数，无需热机和标准品校准，开机即可开始测量</w:t>
            </w:r>
          </w:p>
          <w:p w14:paraId="74232832">
            <w:pPr>
              <w:widowControl w:val="0"/>
              <w:spacing w:after="0" w:line="240" w:lineRule="auto"/>
              <w:rPr>
                <w:rFonts w:hint="eastAsia" w:eastAsia="宋体"/>
                <w:color w:val="auto"/>
                <w:sz w:val="21"/>
                <w:szCs w:val="21"/>
                <w:lang w:eastAsia="zh-CN"/>
              </w:rPr>
            </w:pPr>
            <w:r>
              <w:rPr>
                <w:rFonts w:ascii="宋体" w:hAnsi="宋体" w:eastAsia="宋体"/>
                <w:b w:val="0"/>
                <w:color w:val="auto"/>
                <w:sz w:val="21"/>
                <w:szCs w:val="21"/>
              </w:rPr>
              <w:t>6.配套软件</w:t>
            </w:r>
          </w:p>
          <w:p w14:paraId="02140155">
            <w:pPr>
              <w:widowControl w:val="0"/>
              <w:spacing w:after="0" w:line="240" w:lineRule="auto"/>
              <w:rPr>
                <w:color w:val="auto"/>
                <w:sz w:val="21"/>
                <w:szCs w:val="21"/>
              </w:rPr>
            </w:pPr>
            <w:r>
              <w:rPr>
                <w:rFonts w:ascii="宋体" w:hAnsi="宋体" w:eastAsia="宋体"/>
                <w:b w:val="0"/>
                <w:color w:val="auto"/>
                <w:sz w:val="21"/>
                <w:szCs w:val="21"/>
              </w:rPr>
              <w:t>1)Windows系统，中英双语操作软件</w:t>
            </w:r>
          </w:p>
          <w:p w14:paraId="3D256BDA">
            <w:pPr>
              <w:widowControl w:val="0"/>
              <w:spacing w:after="0" w:line="240" w:lineRule="auto"/>
              <w:rPr>
                <w:color w:val="auto"/>
                <w:sz w:val="21"/>
                <w:szCs w:val="21"/>
              </w:rPr>
            </w:pPr>
            <w:r>
              <w:rPr>
                <w:rFonts w:ascii="宋体" w:hAnsi="宋体" w:eastAsia="宋体"/>
                <w:b w:val="0"/>
                <w:color w:val="auto"/>
                <w:sz w:val="21"/>
                <w:szCs w:val="21"/>
              </w:rPr>
              <w:t>2)可生成粒径分布直方图或曲线图</w:t>
            </w:r>
          </w:p>
          <w:p w14:paraId="2621DE25">
            <w:pPr>
              <w:widowControl w:val="0"/>
              <w:spacing w:after="0" w:line="240" w:lineRule="auto"/>
              <w:rPr>
                <w:color w:val="auto"/>
                <w:sz w:val="21"/>
                <w:szCs w:val="21"/>
              </w:rPr>
            </w:pPr>
            <w:r>
              <w:rPr>
                <w:rFonts w:ascii="宋体" w:hAnsi="宋体" w:eastAsia="宋体"/>
                <w:b w:val="0"/>
                <w:color w:val="auto"/>
                <w:sz w:val="21"/>
                <w:szCs w:val="21"/>
              </w:rPr>
              <w:t>3)数据存储和输出格式：可导出JPG、PNG、Excel、PDF等，可连接打印机直接打印</w:t>
            </w:r>
          </w:p>
          <w:p w14:paraId="792E2DD6">
            <w:pPr>
              <w:widowControl w:val="0"/>
              <w:spacing w:after="0" w:line="240" w:lineRule="auto"/>
              <w:rPr>
                <w:color w:val="auto"/>
                <w:sz w:val="21"/>
                <w:szCs w:val="21"/>
              </w:rPr>
            </w:pPr>
            <w:r>
              <w:rPr>
                <w:rFonts w:ascii="宋体" w:hAnsi="宋体" w:eastAsia="宋体"/>
                <w:b w:val="0"/>
                <w:color w:val="auto"/>
                <w:sz w:val="21"/>
                <w:szCs w:val="21"/>
              </w:rPr>
              <w:t>4)具备自定义粒径区间分析功能，可自动计算粒径选区内的颗粒浓度及其百分比</w:t>
            </w:r>
          </w:p>
          <w:p w14:paraId="424CBD45">
            <w:pPr>
              <w:widowControl w:val="0"/>
              <w:spacing w:after="0" w:line="240" w:lineRule="auto"/>
              <w:rPr>
                <w:color w:val="auto"/>
                <w:sz w:val="21"/>
                <w:szCs w:val="21"/>
              </w:rPr>
            </w:pPr>
            <w:r>
              <w:rPr>
                <w:rFonts w:ascii="宋体" w:hAnsi="宋体" w:eastAsia="宋体"/>
                <w:b w:val="0"/>
                <w:color w:val="auto"/>
                <w:sz w:val="21"/>
                <w:szCs w:val="21"/>
              </w:rPr>
              <w:t>5)具备审计追踪与权限管理功能（选配），符合FDA 21CFR part 11要求</w:t>
            </w:r>
          </w:p>
          <w:p w14:paraId="030D3495">
            <w:pPr>
              <w:widowControl w:val="0"/>
              <w:spacing w:after="0" w:line="240" w:lineRule="auto"/>
              <w:rPr>
                <w:color w:val="auto"/>
                <w:sz w:val="21"/>
                <w:szCs w:val="21"/>
              </w:rPr>
            </w:pPr>
            <w:r>
              <w:rPr>
                <w:rFonts w:ascii="宋体" w:hAnsi="宋体" w:eastAsia="宋体"/>
                <w:b w:val="0"/>
                <w:color w:val="auto"/>
                <w:sz w:val="21"/>
                <w:szCs w:val="21"/>
              </w:rPr>
              <w:t>7.功能可拓展性：支持功能拓展与软硬件升级</w:t>
            </w:r>
          </w:p>
          <w:p w14:paraId="5D9E9DEB">
            <w:pPr>
              <w:widowControl w:val="0"/>
              <w:spacing w:after="0" w:line="240" w:lineRule="auto"/>
              <w:rPr>
                <w:color w:val="auto"/>
                <w:sz w:val="21"/>
                <w:szCs w:val="21"/>
              </w:rPr>
            </w:pPr>
            <w:r>
              <w:rPr>
                <w:rFonts w:ascii="宋体" w:hAnsi="宋体" w:eastAsia="宋体"/>
                <w:b w:val="0"/>
                <w:color w:val="auto"/>
                <w:sz w:val="21"/>
                <w:szCs w:val="21"/>
              </w:rPr>
              <w:t>8.工作环境：</w:t>
            </w:r>
          </w:p>
          <w:p w14:paraId="243335E7">
            <w:pPr>
              <w:widowControl w:val="0"/>
              <w:spacing w:after="0" w:line="240" w:lineRule="auto"/>
              <w:rPr>
                <w:color w:val="auto"/>
                <w:sz w:val="21"/>
                <w:szCs w:val="21"/>
              </w:rPr>
            </w:pPr>
            <w:r>
              <w:rPr>
                <w:rFonts w:ascii="宋体" w:hAnsi="宋体" w:eastAsia="宋体"/>
                <w:b w:val="0"/>
                <w:color w:val="auto"/>
                <w:sz w:val="21"/>
                <w:szCs w:val="21"/>
              </w:rPr>
              <w:t>1)工作温度：15 °C～ 35 °C</w:t>
            </w:r>
          </w:p>
          <w:p w14:paraId="30926AB7">
            <w:pPr>
              <w:widowControl w:val="0"/>
              <w:spacing w:after="0" w:line="240" w:lineRule="auto"/>
              <w:rPr>
                <w:color w:val="auto"/>
                <w:sz w:val="21"/>
                <w:szCs w:val="21"/>
              </w:rPr>
            </w:pPr>
            <w:r>
              <w:rPr>
                <w:rFonts w:ascii="宋体" w:hAnsi="宋体" w:eastAsia="宋体"/>
                <w:b w:val="0"/>
                <w:color w:val="auto"/>
                <w:sz w:val="21"/>
                <w:szCs w:val="21"/>
              </w:rPr>
              <w:t>2)存储温度：- 40 °C～70 °C</w:t>
            </w:r>
          </w:p>
          <w:p w14:paraId="22EEB53D">
            <w:pPr>
              <w:widowControl w:val="0"/>
              <w:spacing w:after="0" w:line="240" w:lineRule="auto"/>
              <w:rPr>
                <w:color w:val="auto"/>
                <w:sz w:val="21"/>
                <w:szCs w:val="21"/>
              </w:rPr>
            </w:pPr>
            <w:r>
              <w:rPr>
                <w:rFonts w:ascii="宋体" w:hAnsi="宋体" w:eastAsia="宋体"/>
                <w:b w:val="0"/>
                <w:color w:val="auto"/>
                <w:sz w:val="21"/>
                <w:szCs w:val="21"/>
              </w:rPr>
              <w:t>3)相对湿度：0%～75%（非冷凝）</w:t>
            </w:r>
          </w:p>
          <w:p w14:paraId="75F4F193">
            <w:pPr>
              <w:widowControl w:val="0"/>
              <w:spacing w:after="0" w:line="240" w:lineRule="auto"/>
              <w:rPr>
                <w:color w:val="auto"/>
                <w:sz w:val="21"/>
                <w:szCs w:val="21"/>
              </w:rPr>
            </w:pPr>
            <w:r>
              <w:rPr>
                <w:rFonts w:ascii="宋体" w:hAnsi="宋体" w:eastAsia="宋体"/>
                <w:b w:val="0"/>
                <w:color w:val="auto"/>
                <w:sz w:val="21"/>
                <w:szCs w:val="21"/>
              </w:rPr>
              <w:t>4)交流电源输入220V ； 系统功率&lt; 65W</w:t>
            </w:r>
          </w:p>
          <w:p w14:paraId="0741D832">
            <w:pPr>
              <w:widowControl w:val="0"/>
              <w:spacing w:after="0" w:line="240" w:lineRule="auto"/>
              <w:rPr>
                <w:color w:val="auto"/>
                <w:sz w:val="21"/>
                <w:szCs w:val="21"/>
              </w:rPr>
            </w:pPr>
            <w:r>
              <w:rPr>
                <w:rFonts w:ascii="宋体" w:hAnsi="宋体" w:eastAsia="宋体"/>
                <w:b w:val="0"/>
                <w:color w:val="auto"/>
                <w:sz w:val="21"/>
                <w:szCs w:val="21"/>
              </w:rPr>
              <w:t>5)环境：无振动、尘埃、腐蚀或可燃性气体、油雾、水蒸气、滴水或盐分等</w:t>
            </w:r>
          </w:p>
          <w:p w14:paraId="102D46BD">
            <w:pPr>
              <w:widowControl w:val="0"/>
              <w:spacing w:after="0" w:line="240" w:lineRule="auto"/>
              <w:rPr>
                <w:color w:val="auto"/>
                <w:sz w:val="21"/>
                <w:szCs w:val="21"/>
              </w:rPr>
            </w:pPr>
            <w:r>
              <w:rPr>
                <w:rFonts w:ascii="宋体" w:hAnsi="宋体" w:eastAsia="宋体"/>
                <w:b w:val="0"/>
                <w:color w:val="auto"/>
                <w:sz w:val="21"/>
                <w:szCs w:val="21"/>
              </w:rPr>
              <w:t>9.体积和重量</w:t>
            </w:r>
          </w:p>
          <w:p w14:paraId="18D986B7">
            <w:pPr>
              <w:widowControl w:val="0"/>
              <w:spacing w:after="0" w:line="240" w:lineRule="auto"/>
              <w:rPr>
                <w:color w:val="auto"/>
                <w:sz w:val="21"/>
                <w:szCs w:val="21"/>
              </w:rPr>
            </w:pPr>
            <w:r>
              <w:rPr>
                <w:rFonts w:ascii="宋体" w:hAnsi="宋体" w:eastAsia="宋体"/>
                <w:b w:val="0"/>
                <w:color w:val="auto"/>
                <w:sz w:val="21"/>
                <w:szCs w:val="21"/>
              </w:rPr>
              <w:t>大小：40 cm（长）X 35 cm（宽）X 31 cm（高），</w:t>
            </w:r>
          </w:p>
          <w:p w14:paraId="4FC69E26">
            <w:pPr>
              <w:widowControl w:val="0"/>
              <w:spacing w:after="0" w:line="240" w:lineRule="auto"/>
              <w:rPr>
                <w:color w:val="auto"/>
                <w:sz w:val="21"/>
                <w:szCs w:val="21"/>
              </w:rPr>
            </w:pPr>
            <w:r>
              <w:rPr>
                <w:rFonts w:ascii="宋体" w:hAnsi="宋体" w:eastAsia="宋体"/>
                <w:b w:val="0"/>
                <w:color w:val="auto"/>
                <w:sz w:val="21"/>
                <w:szCs w:val="21"/>
              </w:rPr>
              <w:t>重量：19 kg</w:t>
            </w:r>
          </w:p>
          <w:p w14:paraId="0C72E5C4">
            <w:pPr>
              <w:widowControl w:val="0"/>
              <w:spacing w:after="0" w:line="240" w:lineRule="auto"/>
              <w:rPr>
                <w:color w:val="auto"/>
                <w:sz w:val="21"/>
                <w:szCs w:val="21"/>
              </w:rPr>
            </w:pPr>
            <w:r>
              <w:rPr>
                <w:rFonts w:ascii="宋体" w:hAnsi="宋体" w:eastAsia="宋体"/>
                <w:b w:val="0"/>
                <w:color w:val="auto"/>
                <w:sz w:val="21"/>
                <w:szCs w:val="21"/>
              </w:rPr>
              <w:t>10.服务：用户终身免费操作培训及技术支持</w:t>
            </w:r>
          </w:p>
          <w:p w14:paraId="65D20A9A">
            <w:pPr>
              <w:widowControl w:val="0"/>
              <w:spacing w:after="0" w:line="240" w:lineRule="auto"/>
              <w:rPr>
                <w:color w:val="auto"/>
                <w:sz w:val="21"/>
                <w:szCs w:val="21"/>
              </w:rPr>
            </w:pPr>
            <w:r>
              <w:rPr>
                <w:rFonts w:ascii="宋体" w:hAnsi="宋体" w:eastAsia="宋体"/>
                <w:b w:val="0"/>
                <w:color w:val="auto"/>
                <w:sz w:val="21"/>
                <w:szCs w:val="21"/>
              </w:rPr>
              <w:t>11.配置清单：</w:t>
            </w:r>
          </w:p>
          <w:p w14:paraId="7778FB8E">
            <w:pPr>
              <w:widowControl w:val="0"/>
              <w:spacing w:after="0" w:line="240" w:lineRule="auto"/>
              <w:rPr>
                <w:color w:val="auto"/>
                <w:sz w:val="21"/>
                <w:szCs w:val="21"/>
              </w:rPr>
            </w:pPr>
            <w:r>
              <w:rPr>
                <w:rFonts w:ascii="宋体" w:hAnsi="宋体" w:eastAsia="宋体"/>
                <w:b w:val="0"/>
                <w:color w:val="auto"/>
                <w:sz w:val="21"/>
                <w:szCs w:val="21"/>
              </w:rPr>
              <w:t>1)Nanocoulter 单颗粒分析仪主机（1台）</w:t>
            </w:r>
          </w:p>
          <w:p w14:paraId="002977DC">
            <w:pPr>
              <w:widowControl w:val="0"/>
              <w:spacing w:after="0" w:line="240" w:lineRule="auto"/>
              <w:rPr>
                <w:color w:val="auto"/>
                <w:sz w:val="21"/>
                <w:szCs w:val="21"/>
              </w:rPr>
            </w:pPr>
            <w:r>
              <w:rPr>
                <w:rFonts w:ascii="宋体" w:hAnsi="宋体" w:eastAsia="宋体"/>
                <w:b w:val="0"/>
                <w:color w:val="auto"/>
                <w:sz w:val="21"/>
                <w:szCs w:val="21"/>
              </w:rPr>
              <w:t>2)绿联 USB 线（ 1根）</w:t>
            </w:r>
          </w:p>
          <w:p w14:paraId="34B0CA26">
            <w:pPr>
              <w:widowControl w:val="0"/>
              <w:spacing w:after="0" w:line="240" w:lineRule="auto"/>
              <w:rPr>
                <w:color w:val="auto"/>
                <w:sz w:val="21"/>
                <w:szCs w:val="21"/>
              </w:rPr>
            </w:pPr>
            <w:r>
              <w:rPr>
                <w:rFonts w:ascii="宋体" w:hAnsi="宋体" w:eastAsia="宋体"/>
                <w:b w:val="0"/>
                <w:color w:val="auto"/>
                <w:sz w:val="21"/>
                <w:szCs w:val="21"/>
              </w:rPr>
              <w:t>3)国标 220V 电源线（1根）</w:t>
            </w:r>
          </w:p>
          <w:p w14:paraId="671AF8AA">
            <w:pPr>
              <w:widowControl w:val="0"/>
              <w:spacing w:after="0" w:line="240" w:lineRule="auto"/>
              <w:rPr>
                <w:color w:val="auto"/>
                <w:sz w:val="21"/>
                <w:szCs w:val="21"/>
              </w:rPr>
            </w:pPr>
            <w:r>
              <w:rPr>
                <w:rFonts w:ascii="宋体" w:hAnsi="宋体" w:eastAsia="宋体"/>
                <w:b w:val="0"/>
                <w:color w:val="auto"/>
                <w:sz w:val="21"/>
                <w:szCs w:val="21"/>
              </w:rPr>
              <w:t>4)二维码扫描枪（1把）</w:t>
            </w:r>
          </w:p>
          <w:p w14:paraId="5CB923D6">
            <w:pPr>
              <w:widowControl w:val="0"/>
              <w:spacing w:after="0" w:line="240" w:lineRule="auto"/>
              <w:rPr>
                <w:color w:val="auto"/>
                <w:sz w:val="21"/>
                <w:szCs w:val="21"/>
              </w:rPr>
            </w:pPr>
            <w:r>
              <w:rPr>
                <w:rFonts w:ascii="宋体" w:hAnsi="宋体" w:eastAsia="宋体"/>
                <w:b w:val="0"/>
                <w:color w:val="auto"/>
                <w:sz w:val="21"/>
                <w:szCs w:val="21"/>
              </w:rPr>
              <w:t xml:space="preserve">5)Nanocoulter 单颗粒分析仪操作软件（U盘，1 份）          </w:t>
            </w:r>
          </w:p>
          <w:p w14:paraId="0DD11F5B">
            <w:pPr>
              <w:widowControl w:val="0"/>
              <w:spacing w:after="0" w:line="240" w:lineRule="auto"/>
              <w:rPr>
                <w:color w:val="auto"/>
                <w:sz w:val="21"/>
                <w:szCs w:val="21"/>
              </w:rPr>
            </w:pPr>
            <w:r>
              <w:rPr>
                <w:rFonts w:ascii="宋体" w:hAnsi="宋体" w:eastAsia="宋体"/>
                <w:b w:val="0"/>
                <w:color w:val="auto"/>
                <w:sz w:val="21"/>
                <w:szCs w:val="21"/>
              </w:rPr>
              <w:t>6)产品说明书（1份）</w:t>
            </w:r>
          </w:p>
          <w:p w14:paraId="2B440491">
            <w:pPr>
              <w:widowControl w:val="0"/>
              <w:spacing w:after="0" w:line="240" w:lineRule="auto"/>
              <w:rPr>
                <w:color w:val="auto"/>
                <w:sz w:val="21"/>
                <w:szCs w:val="21"/>
              </w:rPr>
            </w:pPr>
            <w:r>
              <w:rPr>
                <w:rFonts w:ascii="宋体" w:hAnsi="宋体" w:eastAsia="宋体"/>
                <w:b w:val="0"/>
                <w:color w:val="auto"/>
                <w:sz w:val="21"/>
                <w:szCs w:val="21"/>
              </w:rPr>
              <w:t>7)操作指南（1份）</w:t>
            </w:r>
          </w:p>
          <w:p w14:paraId="0A0ADCBB">
            <w:pPr>
              <w:widowControl w:val="0"/>
              <w:spacing w:after="0" w:line="240" w:lineRule="auto"/>
              <w:rPr>
                <w:color w:val="auto"/>
                <w:sz w:val="21"/>
                <w:szCs w:val="21"/>
              </w:rPr>
            </w:pPr>
            <w:r>
              <w:rPr>
                <w:rFonts w:ascii="宋体" w:hAnsi="宋体" w:eastAsia="宋体"/>
                <w:b w:val="0"/>
                <w:color w:val="auto"/>
                <w:sz w:val="21"/>
                <w:szCs w:val="21"/>
              </w:rPr>
              <w:t>8)合格证（1份）</w:t>
            </w:r>
          </w:p>
          <w:p w14:paraId="52FEE96A">
            <w:pPr>
              <w:widowControl w:val="0"/>
              <w:spacing w:after="0" w:line="240" w:lineRule="auto"/>
              <w:rPr>
                <w:color w:val="auto"/>
                <w:sz w:val="21"/>
                <w:szCs w:val="21"/>
              </w:rPr>
            </w:pPr>
            <w:r>
              <w:rPr>
                <w:rFonts w:ascii="宋体" w:hAnsi="宋体" w:eastAsia="宋体"/>
                <w:b w:val="0"/>
                <w:color w:val="auto"/>
                <w:sz w:val="21"/>
                <w:szCs w:val="21"/>
              </w:rPr>
              <w:t>9)整机清单（ 1份）</w:t>
            </w:r>
          </w:p>
        </w:tc>
        <w:tc>
          <w:tcPr>
            <w:tcW w:w="558" w:type="dxa"/>
            <w:shd w:val="clear" w:color="auto" w:fill="auto"/>
            <w:vAlign w:val="center"/>
          </w:tcPr>
          <w:p w14:paraId="06EB26BB">
            <w:pPr>
              <w:widowControl w:val="0"/>
              <w:spacing w:after="0" w:line="240" w:lineRule="auto"/>
              <w:jc w:val="center"/>
              <w:rPr>
                <w:color w:val="auto"/>
                <w:sz w:val="21"/>
                <w:szCs w:val="21"/>
              </w:rPr>
            </w:pPr>
            <w:r>
              <w:rPr>
                <w:rFonts w:ascii="宋体" w:hAnsi="宋体" w:eastAsia="宋体"/>
                <w:b w:val="0"/>
                <w:color w:val="auto"/>
                <w:sz w:val="21"/>
                <w:szCs w:val="21"/>
              </w:rPr>
              <w:t>台</w:t>
            </w:r>
          </w:p>
        </w:tc>
        <w:tc>
          <w:tcPr>
            <w:tcW w:w="558" w:type="dxa"/>
            <w:shd w:val="clear" w:color="auto" w:fill="auto"/>
            <w:vAlign w:val="center"/>
          </w:tcPr>
          <w:p w14:paraId="01863EB5">
            <w:pPr>
              <w:widowControl w:val="0"/>
              <w:spacing w:after="0" w:line="240" w:lineRule="auto"/>
              <w:jc w:val="center"/>
              <w:rPr>
                <w:color w:val="auto"/>
                <w:sz w:val="21"/>
                <w:szCs w:val="21"/>
              </w:rPr>
            </w:pPr>
            <w:r>
              <w:rPr>
                <w:rFonts w:ascii="宋体" w:hAnsi="宋体" w:eastAsia="宋体"/>
                <w:b w:val="0"/>
                <w:color w:val="auto"/>
                <w:sz w:val="21"/>
                <w:szCs w:val="21"/>
              </w:rPr>
              <w:t>1</w:t>
            </w:r>
          </w:p>
        </w:tc>
      </w:tr>
      <w:tr w14:paraId="40194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7" w:type="dxa"/>
            <w:shd w:val="clear" w:color="auto" w:fill="auto"/>
            <w:vAlign w:val="center"/>
          </w:tcPr>
          <w:p w14:paraId="2CEDCA33">
            <w:pPr>
              <w:widowControl w:val="0"/>
              <w:spacing w:after="0" w:line="240" w:lineRule="auto"/>
              <w:jc w:val="center"/>
              <w:rPr>
                <w:rFonts w:hint="default" w:eastAsia="宋体"/>
                <w:color w:val="auto"/>
                <w:sz w:val="21"/>
                <w:szCs w:val="21"/>
                <w:lang w:val="en-US" w:eastAsia="zh-CN"/>
              </w:rPr>
            </w:pPr>
            <w:r>
              <w:rPr>
                <w:rFonts w:hint="eastAsia" w:eastAsia="宋体"/>
                <w:color w:val="auto"/>
                <w:sz w:val="21"/>
                <w:szCs w:val="21"/>
                <w:lang w:val="en-US" w:eastAsia="zh-CN"/>
              </w:rPr>
              <w:t>3</w:t>
            </w:r>
          </w:p>
        </w:tc>
        <w:tc>
          <w:tcPr>
            <w:tcW w:w="834" w:type="dxa"/>
            <w:shd w:val="clear" w:color="auto" w:fill="auto"/>
            <w:vAlign w:val="center"/>
          </w:tcPr>
          <w:p w14:paraId="0E4FC9D6">
            <w:pPr>
              <w:widowControl w:val="0"/>
              <w:spacing w:after="0" w:line="240" w:lineRule="auto"/>
              <w:rPr>
                <w:color w:val="auto"/>
                <w:sz w:val="21"/>
                <w:szCs w:val="21"/>
              </w:rPr>
            </w:pPr>
            <w:r>
              <w:rPr>
                <w:rFonts w:ascii="宋体" w:hAnsi="宋体" w:eastAsia="宋体"/>
                <w:b/>
                <w:color w:val="auto"/>
                <w:sz w:val="21"/>
                <w:szCs w:val="21"/>
              </w:rPr>
              <w:t>步态分析系统</w:t>
            </w:r>
          </w:p>
        </w:tc>
        <w:tc>
          <w:tcPr>
            <w:tcW w:w="1323" w:type="dxa"/>
            <w:shd w:val="clear" w:color="auto" w:fill="auto"/>
            <w:vAlign w:val="center"/>
          </w:tcPr>
          <w:p w14:paraId="50DC28D2">
            <w:pPr>
              <w:widowControl w:val="0"/>
              <w:spacing w:after="0" w:line="240" w:lineRule="auto"/>
              <w:rPr>
                <w:color w:val="auto"/>
                <w:sz w:val="21"/>
                <w:szCs w:val="21"/>
              </w:rPr>
            </w:pPr>
            <w:r>
              <w:rPr>
                <w:rFonts w:ascii="宋体" w:hAnsi="宋体" w:eastAsia="宋体"/>
                <w:b w:val="0"/>
                <w:color w:val="auto"/>
                <w:sz w:val="21"/>
                <w:szCs w:val="21"/>
              </w:rPr>
              <w:t>1.玉研仪器</w:t>
            </w:r>
            <w:r>
              <w:rPr>
                <w:rFonts w:hint="eastAsia" w:ascii="宋体" w:hAnsi="宋体" w:eastAsia="宋体"/>
                <w:b w:val="0"/>
                <w:color w:val="auto"/>
                <w:sz w:val="21"/>
                <w:szCs w:val="21"/>
                <w:lang w:eastAsia="zh-CN"/>
              </w:rPr>
              <w:t>：</w:t>
            </w:r>
            <w:r>
              <w:rPr>
                <w:rFonts w:ascii="宋体" w:hAnsi="宋体" w:eastAsia="宋体"/>
                <w:b w:val="0"/>
                <w:color w:val="auto"/>
                <w:sz w:val="21"/>
                <w:szCs w:val="21"/>
              </w:rPr>
              <w:t>YS201</w:t>
            </w:r>
          </w:p>
          <w:p w14:paraId="2513BEA5">
            <w:pPr>
              <w:widowControl w:val="0"/>
              <w:spacing w:after="0" w:line="240" w:lineRule="auto"/>
              <w:rPr>
                <w:color w:val="auto"/>
                <w:sz w:val="21"/>
                <w:szCs w:val="21"/>
              </w:rPr>
            </w:pPr>
            <w:r>
              <w:rPr>
                <w:rFonts w:ascii="宋体" w:hAnsi="宋体" w:eastAsia="宋体"/>
                <w:b w:val="0"/>
                <w:color w:val="auto"/>
                <w:sz w:val="21"/>
                <w:szCs w:val="21"/>
              </w:rPr>
              <w:t>2.苏州拉夫海</w:t>
            </w:r>
            <w:r>
              <w:rPr>
                <w:rFonts w:hint="eastAsia" w:ascii="宋体" w:hAnsi="宋体" w:eastAsia="宋体"/>
                <w:b w:val="0"/>
                <w:color w:val="auto"/>
                <w:sz w:val="21"/>
                <w:szCs w:val="21"/>
                <w:lang w:eastAsia="zh-CN"/>
              </w:rPr>
              <w:t>：</w:t>
            </w:r>
            <w:r>
              <w:rPr>
                <w:rFonts w:ascii="宋体" w:hAnsi="宋体" w:eastAsia="宋体"/>
                <w:b w:val="0"/>
                <w:color w:val="auto"/>
                <w:sz w:val="21"/>
                <w:szCs w:val="21"/>
              </w:rPr>
              <w:t>TOP-MoTrA.</w:t>
            </w:r>
          </w:p>
          <w:p w14:paraId="68AEC2A2">
            <w:pPr>
              <w:widowControl w:val="0"/>
              <w:spacing w:after="0" w:line="240" w:lineRule="auto"/>
              <w:rPr>
                <w:color w:val="auto"/>
                <w:sz w:val="21"/>
                <w:szCs w:val="21"/>
              </w:rPr>
            </w:pPr>
            <w:r>
              <w:rPr>
                <w:rFonts w:ascii="宋体" w:hAnsi="宋体" w:eastAsia="宋体"/>
                <w:b w:val="0"/>
                <w:color w:val="auto"/>
                <w:sz w:val="21"/>
                <w:szCs w:val="21"/>
              </w:rPr>
              <w:t>3.广东一湾生命科技</w:t>
            </w:r>
            <w:r>
              <w:rPr>
                <w:rFonts w:hint="eastAsia" w:ascii="宋体" w:hAnsi="宋体" w:eastAsia="宋体"/>
                <w:b w:val="0"/>
                <w:color w:val="auto"/>
                <w:sz w:val="21"/>
                <w:szCs w:val="21"/>
                <w:lang w:eastAsia="zh-CN"/>
              </w:rPr>
              <w:t>：</w:t>
            </w:r>
            <w:r>
              <w:rPr>
                <w:rFonts w:ascii="宋体" w:hAnsi="宋体" w:eastAsia="宋体"/>
                <w:b w:val="0"/>
                <w:color w:val="auto"/>
                <w:sz w:val="21"/>
                <w:szCs w:val="21"/>
              </w:rPr>
              <w:t>Mouse01</w:t>
            </w:r>
          </w:p>
        </w:tc>
        <w:tc>
          <w:tcPr>
            <w:tcW w:w="5678" w:type="dxa"/>
            <w:shd w:val="clear" w:color="auto" w:fill="auto"/>
            <w:vAlign w:val="center"/>
          </w:tcPr>
          <w:p w14:paraId="76FAC36E">
            <w:pPr>
              <w:widowControl w:val="0"/>
              <w:spacing w:after="0" w:line="240" w:lineRule="auto"/>
              <w:rPr>
                <w:color w:val="auto"/>
                <w:sz w:val="21"/>
                <w:szCs w:val="21"/>
              </w:rPr>
            </w:pPr>
            <w:r>
              <w:rPr>
                <w:rFonts w:ascii="宋体" w:hAnsi="宋体" w:eastAsia="宋体"/>
                <w:b w:val="0"/>
                <w:color w:val="auto"/>
                <w:sz w:val="21"/>
                <w:szCs w:val="21"/>
              </w:rPr>
              <w:t>1. 动物采用主动行走方式通过测试区域。</w:t>
            </w:r>
          </w:p>
          <w:p w14:paraId="57E6E45D">
            <w:pPr>
              <w:widowControl w:val="0"/>
              <w:spacing w:after="0" w:line="240" w:lineRule="auto"/>
              <w:rPr>
                <w:color w:val="auto"/>
                <w:sz w:val="21"/>
                <w:szCs w:val="21"/>
              </w:rPr>
            </w:pPr>
            <w:r>
              <w:rPr>
                <w:rFonts w:ascii="宋体" w:hAnsi="宋体" w:eastAsia="宋体"/>
                <w:b w:val="0"/>
                <w:color w:val="auto"/>
                <w:sz w:val="21"/>
                <w:szCs w:val="21"/>
              </w:rPr>
              <w:t>2. 双通道设计：训练与试验可同时进行；测试方式：仅支持水平测试。</w:t>
            </w:r>
          </w:p>
          <w:p w14:paraId="0BA53251">
            <w:pPr>
              <w:widowControl w:val="0"/>
              <w:spacing w:after="0" w:line="240" w:lineRule="auto"/>
              <w:rPr>
                <w:color w:val="auto"/>
                <w:sz w:val="21"/>
                <w:szCs w:val="21"/>
              </w:rPr>
            </w:pPr>
            <w:r>
              <w:rPr>
                <w:rFonts w:ascii="宋体" w:hAnsi="宋体" w:eastAsia="宋体"/>
                <w:b w:val="0"/>
                <w:color w:val="auto"/>
                <w:sz w:val="21"/>
                <w:szCs w:val="21"/>
              </w:rPr>
              <w:t>3. 玻璃跑道：高透荧光玻璃，跑道带 LED 照明。</w:t>
            </w:r>
          </w:p>
          <w:p w14:paraId="2351E29D">
            <w:pPr>
              <w:widowControl w:val="0"/>
              <w:spacing w:after="0" w:line="240" w:lineRule="auto"/>
              <w:rPr>
                <w:color w:val="auto"/>
                <w:sz w:val="21"/>
                <w:szCs w:val="21"/>
              </w:rPr>
            </w:pPr>
            <w:r>
              <w:rPr>
                <w:rFonts w:ascii="宋体" w:hAnsi="宋体" w:eastAsia="宋体"/>
                <w:b w:val="0"/>
                <w:color w:val="auto"/>
                <w:sz w:val="21"/>
                <w:szCs w:val="21"/>
              </w:rPr>
              <w:t>4. 高速彩色相机：视角广、采集清晰；大、小鼠共用同一套设备，无需更换相机镜头。</w:t>
            </w:r>
          </w:p>
          <w:p w14:paraId="732E27AD">
            <w:pPr>
              <w:widowControl w:val="0"/>
              <w:spacing w:after="0" w:line="240" w:lineRule="auto"/>
              <w:rPr>
                <w:color w:val="auto"/>
                <w:sz w:val="21"/>
                <w:szCs w:val="21"/>
              </w:rPr>
            </w:pPr>
            <w:r>
              <w:rPr>
                <w:rFonts w:ascii="宋体" w:hAnsi="宋体" w:eastAsia="宋体"/>
                <w:b w:val="0"/>
                <w:color w:val="auto"/>
                <w:sz w:val="21"/>
                <w:szCs w:val="21"/>
              </w:rPr>
              <w:t>5. 气体驱赶模块：压力范围 0–0.8 MPa、强度可调，可快速训练动物，实现标准姿态通过步道。</w:t>
            </w:r>
          </w:p>
          <w:p w14:paraId="644483DD">
            <w:pPr>
              <w:widowControl w:val="0"/>
              <w:spacing w:after="0" w:line="240" w:lineRule="auto"/>
              <w:rPr>
                <w:color w:val="auto"/>
                <w:sz w:val="21"/>
                <w:szCs w:val="21"/>
              </w:rPr>
            </w:pPr>
            <w:r>
              <w:rPr>
                <w:rFonts w:ascii="宋体" w:hAnsi="宋体" w:eastAsia="宋体"/>
                <w:b w:val="0"/>
                <w:color w:val="auto"/>
                <w:sz w:val="21"/>
                <w:szCs w:val="21"/>
              </w:rPr>
              <w:t>6. ★系统支持三类数据：单足参数、多足间关系、身体体态参数；支持数据分组统计并生成对比图。</w:t>
            </w:r>
          </w:p>
          <w:p w14:paraId="3CAD5344">
            <w:pPr>
              <w:widowControl w:val="0"/>
              <w:spacing w:after="0" w:line="240" w:lineRule="auto"/>
              <w:rPr>
                <w:color w:val="auto"/>
                <w:sz w:val="21"/>
                <w:szCs w:val="21"/>
              </w:rPr>
            </w:pPr>
            <w:r>
              <w:rPr>
                <w:rFonts w:ascii="宋体" w:hAnsi="宋体" w:eastAsia="宋体"/>
                <w:b w:val="0"/>
                <w:color w:val="auto"/>
                <w:sz w:val="21"/>
                <w:szCs w:val="21"/>
              </w:rPr>
              <w:t>7. ★智能采集：软件具备自动采集与手动采集功能。</w:t>
            </w:r>
          </w:p>
          <w:p w14:paraId="1D87DB63">
            <w:pPr>
              <w:widowControl w:val="0"/>
              <w:spacing w:after="0" w:line="240" w:lineRule="auto"/>
              <w:rPr>
                <w:color w:val="auto"/>
                <w:sz w:val="21"/>
                <w:szCs w:val="21"/>
              </w:rPr>
            </w:pPr>
            <w:r>
              <w:rPr>
                <w:rFonts w:ascii="宋体" w:hAnsi="宋体" w:eastAsia="宋体"/>
                <w:b w:val="0"/>
                <w:color w:val="auto"/>
                <w:sz w:val="21"/>
                <w:szCs w:val="21"/>
              </w:rPr>
              <w:t>8. ★交互式爪印纠正：提供爪印纠正入口；支持逐帧播放、进度条拖拽等方式复核检测结果，修正后可重新检测，提高鼠类步态检测精度。</w:t>
            </w:r>
          </w:p>
          <w:p w14:paraId="062AC2C4">
            <w:pPr>
              <w:widowControl w:val="0"/>
              <w:spacing w:after="0" w:line="240" w:lineRule="auto"/>
              <w:rPr>
                <w:color w:val="auto"/>
                <w:sz w:val="21"/>
                <w:szCs w:val="21"/>
              </w:rPr>
            </w:pPr>
            <w:r>
              <w:rPr>
                <w:rFonts w:ascii="宋体" w:hAnsi="宋体" w:eastAsia="宋体"/>
                <w:b w:val="0"/>
                <w:color w:val="auto"/>
                <w:sz w:val="21"/>
                <w:szCs w:val="21"/>
              </w:rPr>
              <w:t>9. 仅当动物进入设定 ROI 区域后开始录制视频；离开 ROI 后自动停止并保存视频。</w:t>
            </w:r>
          </w:p>
          <w:p w14:paraId="6A556D39">
            <w:pPr>
              <w:widowControl w:val="0"/>
              <w:spacing w:after="0" w:line="240" w:lineRule="auto"/>
              <w:rPr>
                <w:color w:val="auto"/>
                <w:sz w:val="21"/>
                <w:szCs w:val="21"/>
              </w:rPr>
            </w:pPr>
            <w:r>
              <w:rPr>
                <w:rFonts w:ascii="宋体" w:hAnsi="宋体" w:eastAsia="宋体"/>
                <w:b w:val="0"/>
                <w:color w:val="auto"/>
                <w:sz w:val="21"/>
                <w:szCs w:val="21"/>
              </w:rPr>
              <w:t>10. 检测前可设定最大/最小通过时间、最少采集成功次数等，用于排除失败采集，保证视频连贯性并减少人工筛选。</w:t>
            </w:r>
          </w:p>
          <w:p w14:paraId="7C285434">
            <w:pPr>
              <w:widowControl w:val="0"/>
              <w:spacing w:after="0" w:line="240" w:lineRule="auto"/>
              <w:rPr>
                <w:color w:val="auto"/>
                <w:sz w:val="21"/>
                <w:szCs w:val="21"/>
              </w:rPr>
            </w:pPr>
            <w:r>
              <w:rPr>
                <w:rFonts w:ascii="宋体" w:hAnsi="宋体" w:eastAsia="宋体"/>
                <w:b w:val="0"/>
                <w:color w:val="auto"/>
                <w:sz w:val="21"/>
                <w:szCs w:val="21"/>
              </w:rPr>
              <w:t>11. 软件集成相机参数调节：增益 0–16、曝光时间 5000–15000、帧率＞140 fps；可在灯光调节之外通过相机参数提升成像质量。</w:t>
            </w:r>
          </w:p>
          <w:p w14:paraId="7C487B05">
            <w:pPr>
              <w:widowControl w:val="0"/>
              <w:spacing w:after="0" w:line="240" w:lineRule="auto"/>
              <w:rPr>
                <w:color w:val="auto"/>
                <w:sz w:val="21"/>
                <w:szCs w:val="21"/>
              </w:rPr>
            </w:pPr>
            <w:r>
              <w:rPr>
                <w:rFonts w:ascii="宋体" w:hAnsi="宋体" w:eastAsia="宋体"/>
                <w:b w:val="0"/>
                <w:color w:val="auto"/>
                <w:sz w:val="21"/>
                <w:szCs w:val="21"/>
              </w:rPr>
              <w:t>12. 手动采集支持长时间记录，并可结合视频剪辑截取最佳、最自然的运动片段，提高视频利用率。</w:t>
            </w:r>
          </w:p>
          <w:p w14:paraId="2855A3E5">
            <w:pPr>
              <w:widowControl w:val="0"/>
              <w:spacing w:after="0" w:line="240" w:lineRule="auto"/>
              <w:rPr>
                <w:color w:val="auto"/>
                <w:sz w:val="21"/>
                <w:szCs w:val="21"/>
              </w:rPr>
            </w:pPr>
            <w:r>
              <w:rPr>
                <w:rFonts w:ascii="宋体" w:hAnsi="宋体" w:eastAsia="宋体"/>
                <w:b w:val="0"/>
                <w:color w:val="auto"/>
                <w:sz w:val="21"/>
                <w:szCs w:val="21"/>
              </w:rPr>
              <w:t>13. 材质：铝型材结构，可拆卸组装。</w:t>
            </w:r>
          </w:p>
          <w:p w14:paraId="4A352357">
            <w:pPr>
              <w:widowControl w:val="0"/>
              <w:spacing w:after="0" w:line="240" w:lineRule="auto"/>
              <w:rPr>
                <w:color w:val="auto"/>
                <w:sz w:val="21"/>
                <w:szCs w:val="21"/>
              </w:rPr>
            </w:pPr>
            <w:r>
              <w:rPr>
                <w:rFonts w:ascii="宋体" w:hAnsi="宋体" w:eastAsia="宋体"/>
                <w:b w:val="0"/>
                <w:color w:val="auto"/>
                <w:sz w:val="21"/>
                <w:szCs w:val="21"/>
              </w:rPr>
              <w:t>14. ★数据分析：自动计算不少于 70 项参数（包括但不限于步频、步序类型、步序正常指数、单足/双足/三足/四足支撑比例与时长、左/右侧步基、前/后肢步宽、同足触地时间占比、多组合同侧/对侧协调性、体转角均值及标准差、侧向移动均值及标准差、逐帧压力值等）；提供自定义测量足迹工具，并可基于测量结果计算胫骨神经功能指数（TFI）、腓骨神经功能指数（PFI）、坐骨神经功能指数（SFI）等。</w:t>
            </w:r>
          </w:p>
          <w:p w14:paraId="4BFA5E40">
            <w:pPr>
              <w:widowControl w:val="0"/>
              <w:spacing w:after="0" w:line="240" w:lineRule="auto"/>
              <w:rPr>
                <w:color w:val="auto"/>
                <w:sz w:val="21"/>
                <w:szCs w:val="21"/>
              </w:rPr>
            </w:pPr>
            <w:r>
              <w:rPr>
                <w:rFonts w:ascii="宋体" w:hAnsi="宋体" w:eastAsia="宋体"/>
                <w:b w:val="0"/>
                <w:color w:val="auto"/>
                <w:sz w:val="21"/>
                <w:szCs w:val="21"/>
              </w:rPr>
              <w:t>15. ★智能脚印分类：内置算法快速识别并分类视频中鼠类足印，识别与分类准确率高，减少人工分类时间。</w:t>
            </w:r>
          </w:p>
          <w:p w14:paraId="57DEC411">
            <w:pPr>
              <w:widowControl w:val="0"/>
              <w:spacing w:after="0" w:line="240" w:lineRule="auto"/>
              <w:rPr>
                <w:color w:val="auto"/>
                <w:sz w:val="21"/>
                <w:szCs w:val="21"/>
              </w:rPr>
            </w:pPr>
            <w:r>
              <w:rPr>
                <w:rFonts w:ascii="宋体" w:hAnsi="宋体" w:eastAsia="宋体"/>
                <w:b w:val="0"/>
                <w:color w:val="auto"/>
                <w:sz w:val="21"/>
                <w:szCs w:val="21"/>
              </w:rPr>
              <w:t>16. ★数据对比：支持实验分组及组内、组间对比，提供丰富可交互图表。</w:t>
            </w:r>
          </w:p>
          <w:p w14:paraId="05215226">
            <w:pPr>
              <w:widowControl w:val="0"/>
              <w:spacing w:after="0" w:line="240" w:lineRule="auto"/>
              <w:rPr>
                <w:color w:val="auto"/>
                <w:sz w:val="21"/>
                <w:szCs w:val="21"/>
              </w:rPr>
            </w:pPr>
            <w:r>
              <w:rPr>
                <w:rFonts w:ascii="宋体" w:hAnsi="宋体" w:eastAsia="宋体"/>
                <w:b w:val="0"/>
                <w:color w:val="auto"/>
                <w:sz w:val="21"/>
                <w:szCs w:val="21"/>
              </w:rPr>
              <w:t>17. 数据导出：支持导出 Excel；支持多种格式图片导出。</w:t>
            </w:r>
          </w:p>
          <w:p w14:paraId="393D4411">
            <w:pPr>
              <w:widowControl w:val="0"/>
              <w:spacing w:after="0" w:line="240" w:lineRule="auto"/>
              <w:rPr>
                <w:color w:val="auto"/>
                <w:sz w:val="21"/>
                <w:szCs w:val="21"/>
              </w:rPr>
            </w:pPr>
            <w:r>
              <w:rPr>
                <w:rFonts w:ascii="宋体" w:hAnsi="宋体" w:eastAsia="宋体"/>
                <w:b w:val="0"/>
                <w:color w:val="auto"/>
                <w:sz w:val="21"/>
                <w:szCs w:val="21"/>
              </w:rPr>
              <w:t>18. 系统兼容性：兼容多种操作系统；支持中英文一键切换。</w:t>
            </w:r>
          </w:p>
          <w:p w14:paraId="46544967">
            <w:pPr>
              <w:widowControl w:val="0"/>
              <w:spacing w:after="0" w:line="240" w:lineRule="auto"/>
              <w:rPr>
                <w:color w:val="auto"/>
                <w:sz w:val="21"/>
                <w:szCs w:val="21"/>
              </w:rPr>
            </w:pPr>
            <w:r>
              <w:rPr>
                <w:rFonts w:ascii="宋体" w:hAnsi="宋体" w:eastAsia="宋体"/>
                <w:b w:val="0"/>
                <w:color w:val="auto"/>
                <w:sz w:val="21"/>
                <w:szCs w:val="21"/>
              </w:rPr>
              <w:t>19. ★GLP 用户管理：四级用户权限、日志记录、审计追踪，保障实验数据准确、完整、可靠。</w:t>
            </w:r>
          </w:p>
          <w:p w14:paraId="7FA807B7">
            <w:pPr>
              <w:widowControl w:val="0"/>
              <w:spacing w:after="0" w:line="240" w:lineRule="auto"/>
              <w:rPr>
                <w:color w:val="auto"/>
                <w:sz w:val="21"/>
                <w:szCs w:val="21"/>
              </w:rPr>
            </w:pPr>
            <w:r>
              <w:rPr>
                <w:rFonts w:ascii="宋体" w:hAnsi="宋体" w:eastAsia="宋体"/>
                <w:b w:val="0"/>
                <w:color w:val="auto"/>
                <w:sz w:val="21"/>
                <w:szCs w:val="21"/>
              </w:rPr>
              <w:t>20. 相机接口类型：USB3.0、GigE、Camera Link。</w:t>
            </w:r>
          </w:p>
          <w:p w14:paraId="10514330">
            <w:pPr>
              <w:widowControl w:val="0"/>
              <w:spacing w:after="0" w:line="240" w:lineRule="auto"/>
              <w:rPr>
                <w:color w:val="auto"/>
                <w:sz w:val="21"/>
                <w:szCs w:val="21"/>
              </w:rPr>
            </w:pPr>
            <w:r>
              <w:rPr>
                <w:rFonts w:ascii="宋体" w:hAnsi="宋体" w:eastAsia="宋体"/>
                <w:b w:val="0"/>
                <w:color w:val="auto"/>
                <w:sz w:val="21"/>
                <w:szCs w:val="21"/>
              </w:rPr>
              <w:t>21. 配备弹簧伸缩支架：可升起跑道挡板，亦可抬出跑道，便于清洗。</w:t>
            </w:r>
          </w:p>
          <w:p w14:paraId="0BE400B8">
            <w:pPr>
              <w:widowControl w:val="0"/>
              <w:spacing w:after="0" w:line="240" w:lineRule="auto"/>
              <w:rPr>
                <w:color w:val="auto"/>
                <w:sz w:val="21"/>
                <w:szCs w:val="21"/>
              </w:rPr>
            </w:pPr>
            <w:r>
              <w:rPr>
                <w:rFonts w:ascii="宋体" w:hAnsi="宋体" w:eastAsia="宋体"/>
                <w:b w:val="0"/>
                <w:color w:val="auto"/>
                <w:sz w:val="21"/>
                <w:szCs w:val="21"/>
              </w:rPr>
              <w:t>22. 整机尺寸：长度 1400 mm、宽度 480 mm、高度 1200 mm。</w:t>
            </w:r>
          </w:p>
          <w:p w14:paraId="6A7162F2">
            <w:pPr>
              <w:widowControl w:val="0"/>
              <w:spacing w:after="0" w:line="240" w:lineRule="auto"/>
              <w:rPr>
                <w:color w:val="auto"/>
                <w:sz w:val="21"/>
                <w:szCs w:val="21"/>
              </w:rPr>
            </w:pPr>
            <w:r>
              <w:rPr>
                <w:rFonts w:ascii="宋体" w:hAnsi="宋体" w:eastAsia="宋体"/>
                <w:b w:val="0"/>
                <w:color w:val="auto"/>
                <w:sz w:val="21"/>
                <w:szCs w:val="21"/>
              </w:rPr>
              <w:t>23. 工作站配置：CPU i5-14400；散热四热管；内存 DDR4 3200 16 GB；固态硬盘 1 TB；显示器 23.8 英寸。</w:t>
            </w:r>
          </w:p>
        </w:tc>
        <w:tc>
          <w:tcPr>
            <w:tcW w:w="558" w:type="dxa"/>
            <w:shd w:val="clear" w:color="auto" w:fill="auto"/>
            <w:vAlign w:val="center"/>
          </w:tcPr>
          <w:p w14:paraId="0D6CD6E6">
            <w:pPr>
              <w:widowControl w:val="0"/>
              <w:spacing w:after="0" w:line="240" w:lineRule="auto"/>
              <w:jc w:val="center"/>
              <w:rPr>
                <w:color w:val="auto"/>
                <w:sz w:val="21"/>
                <w:szCs w:val="21"/>
              </w:rPr>
            </w:pPr>
            <w:r>
              <w:rPr>
                <w:rFonts w:ascii="宋体" w:hAnsi="宋体" w:eastAsia="宋体"/>
                <w:b w:val="0"/>
                <w:color w:val="auto"/>
                <w:sz w:val="21"/>
                <w:szCs w:val="21"/>
              </w:rPr>
              <w:t>套</w:t>
            </w:r>
          </w:p>
        </w:tc>
        <w:tc>
          <w:tcPr>
            <w:tcW w:w="558" w:type="dxa"/>
            <w:shd w:val="clear" w:color="auto" w:fill="auto"/>
            <w:vAlign w:val="center"/>
          </w:tcPr>
          <w:p w14:paraId="58D512A3">
            <w:pPr>
              <w:widowControl w:val="0"/>
              <w:spacing w:after="0" w:line="240" w:lineRule="auto"/>
              <w:jc w:val="center"/>
              <w:rPr>
                <w:color w:val="auto"/>
                <w:sz w:val="21"/>
                <w:szCs w:val="21"/>
              </w:rPr>
            </w:pPr>
            <w:r>
              <w:rPr>
                <w:rFonts w:ascii="宋体" w:hAnsi="宋体" w:eastAsia="宋体"/>
                <w:b w:val="0"/>
                <w:color w:val="auto"/>
                <w:sz w:val="21"/>
                <w:szCs w:val="21"/>
              </w:rPr>
              <w:t>1</w:t>
            </w:r>
          </w:p>
        </w:tc>
      </w:tr>
      <w:tr w14:paraId="66ED3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7" w:type="dxa"/>
            <w:shd w:val="clear" w:color="auto" w:fill="auto"/>
            <w:vAlign w:val="center"/>
          </w:tcPr>
          <w:p w14:paraId="1617D648">
            <w:pPr>
              <w:widowControl w:val="0"/>
              <w:spacing w:after="0" w:line="240" w:lineRule="auto"/>
              <w:jc w:val="center"/>
              <w:rPr>
                <w:rFonts w:hint="eastAsia" w:eastAsia="宋体"/>
                <w:color w:val="auto"/>
                <w:sz w:val="21"/>
                <w:szCs w:val="21"/>
                <w:lang w:eastAsia="zh-CN"/>
              </w:rPr>
            </w:pPr>
            <w:r>
              <w:rPr>
                <w:rFonts w:hint="eastAsia" w:ascii="宋体" w:hAnsi="宋体" w:eastAsia="宋体"/>
                <w:b w:val="0"/>
                <w:color w:val="auto"/>
                <w:sz w:val="21"/>
                <w:szCs w:val="21"/>
                <w:lang w:val="en-US" w:eastAsia="zh-CN"/>
              </w:rPr>
              <w:t>4</w:t>
            </w:r>
          </w:p>
        </w:tc>
        <w:tc>
          <w:tcPr>
            <w:tcW w:w="834" w:type="dxa"/>
            <w:shd w:val="clear" w:color="auto" w:fill="auto"/>
            <w:vAlign w:val="center"/>
          </w:tcPr>
          <w:p w14:paraId="26CE20C1">
            <w:pPr>
              <w:widowControl w:val="0"/>
              <w:spacing w:after="0" w:line="240" w:lineRule="auto"/>
              <w:rPr>
                <w:color w:val="auto"/>
                <w:sz w:val="21"/>
                <w:szCs w:val="21"/>
              </w:rPr>
            </w:pPr>
            <w:r>
              <w:rPr>
                <w:rFonts w:ascii="宋体" w:hAnsi="宋体" w:eastAsia="宋体"/>
                <w:b/>
                <w:color w:val="auto"/>
                <w:sz w:val="21"/>
                <w:szCs w:val="21"/>
              </w:rPr>
              <w:t>斑马鱼AI图像分析专用显微镜</w:t>
            </w:r>
          </w:p>
        </w:tc>
        <w:tc>
          <w:tcPr>
            <w:tcW w:w="1323" w:type="dxa"/>
            <w:shd w:val="clear" w:color="auto" w:fill="auto"/>
            <w:vAlign w:val="center"/>
          </w:tcPr>
          <w:p w14:paraId="208F4082">
            <w:pPr>
              <w:widowControl w:val="0"/>
              <w:spacing w:after="0" w:line="240" w:lineRule="auto"/>
              <w:rPr>
                <w:color w:val="auto"/>
                <w:sz w:val="21"/>
                <w:szCs w:val="21"/>
              </w:rPr>
            </w:pPr>
            <w:r>
              <w:rPr>
                <w:rFonts w:ascii="宋体" w:hAnsi="宋体" w:eastAsia="宋体"/>
                <w:b w:val="0"/>
                <w:color w:val="auto"/>
                <w:sz w:val="21"/>
                <w:szCs w:val="21"/>
              </w:rPr>
              <w:t>1.</w:t>
            </w:r>
            <w:r>
              <w:rPr>
                <w:rFonts w:hint="eastAsia" w:ascii="宋体" w:hAnsi="宋体" w:eastAsia="宋体"/>
                <w:b w:val="0"/>
                <w:color w:val="auto"/>
                <w:sz w:val="21"/>
                <w:szCs w:val="21"/>
                <w:lang w:val="en-US" w:eastAsia="zh-CN"/>
              </w:rPr>
              <w:t>百环生物：</w:t>
            </w:r>
            <w:r>
              <w:rPr>
                <w:rFonts w:ascii="宋体" w:hAnsi="宋体" w:eastAsia="宋体"/>
                <w:b w:val="0"/>
                <w:color w:val="auto"/>
                <w:sz w:val="21"/>
                <w:szCs w:val="21"/>
              </w:rPr>
              <w:t>BHT-Z-ZY02</w:t>
            </w:r>
          </w:p>
          <w:p w14:paraId="3E6F56A4">
            <w:pPr>
              <w:widowControl w:val="0"/>
              <w:spacing w:after="0" w:line="240" w:lineRule="auto"/>
              <w:rPr>
                <w:color w:val="auto"/>
                <w:sz w:val="21"/>
                <w:szCs w:val="21"/>
              </w:rPr>
            </w:pPr>
            <w:r>
              <w:rPr>
                <w:rFonts w:ascii="宋体" w:hAnsi="宋体" w:eastAsia="宋体"/>
                <w:b w:val="0"/>
                <w:color w:val="auto"/>
                <w:sz w:val="21"/>
                <w:szCs w:val="21"/>
              </w:rPr>
              <w:t>2.Union Biometrica</w:t>
            </w:r>
            <w:r>
              <w:rPr>
                <w:rFonts w:hint="eastAsia" w:ascii="宋体" w:hAnsi="宋体" w:eastAsia="宋体"/>
                <w:b w:val="0"/>
                <w:color w:val="auto"/>
                <w:sz w:val="21"/>
                <w:szCs w:val="21"/>
                <w:lang w:eastAsia="zh-CN"/>
              </w:rPr>
              <w:t>：</w:t>
            </w:r>
            <w:r>
              <w:rPr>
                <w:rFonts w:ascii="宋体" w:hAnsi="宋体" w:eastAsia="宋体"/>
                <w:b w:val="0"/>
                <w:color w:val="auto"/>
                <w:sz w:val="21"/>
                <w:szCs w:val="21"/>
              </w:rPr>
              <w:t>VAST</w:t>
            </w:r>
            <w:r>
              <w:rPr>
                <w:rFonts w:hint="eastAsia" w:ascii="宋体" w:hAnsi="宋体" w:eastAsia="宋体"/>
                <w:b w:val="0"/>
                <w:color w:val="auto"/>
                <w:sz w:val="21"/>
                <w:szCs w:val="21"/>
                <w:lang w:val="en-US" w:eastAsia="zh-CN"/>
              </w:rPr>
              <w:t xml:space="preserve"> </w:t>
            </w:r>
            <w:r>
              <w:rPr>
                <w:rFonts w:ascii="宋体" w:hAnsi="宋体" w:eastAsia="宋体"/>
                <w:b w:val="0"/>
                <w:color w:val="auto"/>
                <w:sz w:val="21"/>
                <w:szCs w:val="21"/>
              </w:rPr>
              <w:t>BioImager</w:t>
            </w:r>
          </w:p>
          <w:p w14:paraId="5C3C9A50">
            <w:pPr>
              <w:widowControl w:val="0"/>
              <w:spacing w:after="0" w:line="240" w:lineRule="auto"/>
              <w:rPr>
                <w:color w:val="auto"/>
                <w:sz w:val="21"/>
                <w:szCs w:val="21"/>
              </w:rPr>
            </w:pPr>
            <w:r>
              <w:rPr>
                <w:rFonts w:ascii="宋体" w:hAnsi="宋体" w:eastAsia="宋体"/>
                <w:b w:val="0"/>
                <w:color w:val="auto"/>
                <w:sz w:val="21"/>
                <w:szCs w:val="21"/>
              </w:rPr>
              <w:t>3.</w:t>
            </w:r>
            <w:r>
              <w:rPr>
                <w:rFonts w:hint="eastAsia" w:ascii="宋体" w:hAnsi="宋体" w:eastAsia="宋体"/>
                <w:b w:val="0"/>
                <w:color w:val="auto"/>
                <w:sz w:val="21"/>
                <w:szCs w:val="21"/>
              </w:rPr>
              <w:t>环特</w:t>
            </w:r>
            <w:r>
              <w:rPr>
                <w:rFonts w:hint="eastAsia" w:ascii="宋体" w:hAnsi="宋体" w:eastAsia="宋体"/>
                <w:b w:val="0"/>
                <w:color w:val="auto"/>
                <w:sz w:val="21"/>
                <w:szCs w:val="21"/>
                <w:lang w:eastAsia="zh-CN"/>
              </w:rPr>
              <w:t>：</w:t>
            </w:r>
            <w:r>
              <w:rPr>
                <w:rFonts w:hint="eastAsia" w:ascii="宋体" w:hAnsi="宋体" w:eastAsia="宋体"/>
                <w:b w:val="0"/>
                <w:color w:val="auto"/>
                <w:sz w:val="21"/>
                <w:szCs w:val="21"/>
              </w:rPr>
              <w:t>HT-CX-A</w:t>
            </w:r>
          </w:p>
        </w:tc>
        <w:tc>
          <w:tcPr>
            <w:tcW w:w="5678" w:type="dxa"/>
            <w:shd w:val="clear" w:color="auto" w:fill="auto"/>
            <w:vAlign w:val="center"/>
          </w:tcPr>
          <w:p w14:paraId="31E14A9A">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1 斑马鱼专用荧光显微镜</w:t>
            </w:r>
          </w:p>
          <w:p w14:paraId="1F6686BD">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（1）光学系统</w:t>
            </w:r>
          </w:p>
          <w:p w14:paraId="24707DFE">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▲1.1  伽利略式平行光路双光路光学系统，左右光路独立成像，变倍比 ≥1:10，连续变倍范围不低于 0.8×～8×，横轴连续变倍机构，为三维立体观察与镜下操作提供稳定视野。</w:t>
            </w:r>
          </w:p>
          <w:p w14:paraId="2D8A445E">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1.2  观察筒：符合人体工程学的低角度无铅观察筒，倾角 20°～30°，瞳距可调，光路选择支持双目 100% / 摄像 100% 切换。</w:t>
            </w:r>
          </w:p>
          <w:p w14:paraId="74E6CE66">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1.3  目镜：10× 宽视野目镜，视场数 ≥FN22，双眼屈光度 -2～+8 可调。</w:t>
            </w:r>
          </w:p>
          <w:p w14:paraId="3FC7FB3A">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1.4  物镜：1× 平场复消色差大物镜，工作距离 ≥90 mm，便于放置培养皿、孔板及凹槽芯片并保留镜下操作空间。</w:t>
            </w:r>
          </w:p>
          <w:p w14:paraId="25ED5334">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1.5  系统放大倍率覆盖 0.8×～80×；观察筒、目镜、物镜等光学部件均做抗菌防霉处理。</w:t>
            </w:r>
          </w:p>
          <w:p w14:paraId="2F59ED51">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（2）照明与荧光系统</w:t>
            </w:r>
          </w:p>
          <w:p w14:paraId="459D214A">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★1.6  落射荧光照明不小于三组：</w:t>
            </w:r>
          </w:p>
          <w:p w14:paraId="57F36556">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UV通道（DAPI）：EX 365/30nm，DM 405nm，EM 460/50nm</w:t>
            </w:r>
          </w:p>
          <w:p w14:paraId="2562B626">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B通道（GFP）：EX 470/30nm，DM 505nm，EM 535/35nm</w:t>
            </w:r>
          </w:p>
          <w:p w14:paraId="4B2B4361">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 xml:space="preserve">G通道（RFP）：EX 530/30nm，DM 565nm，EM </w:t>
            </w:r>
            <w:bookmarkStart w:id="0" w:name="_GoBack"/>
            <w:bookmarkEnd w:id="0"/>
            <w:r>
              <w:rPr>
                <w:rFonts w:hint="eastAsia" w:ascii="宋体" w:hAnsi="宋体" w:eastAsia="宋体"/>
                <w:b w:val="0"/>
                <w:color w:val="auto"/>
                <w:sz w:val="21"/>
                <w:szCs w:val="21"/>
              </w:rPr>
              <w:t xml:space="preserve">575nm </w:t>
            </w:r>
          </w:p>
          <w:p w14:paraId="63066F20">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满足 GFP / EGFP、RFP / mCherry、DAPI 类常用荧光标记的观察需求。</w:t>
            </w:r>
          </w:p>
          <w:p w14:paraId="2256C099">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▲1.7  荧光模块：抽拉式多通道体视荧光照明器，通道可独立切换，亮度独立可调；支持灯箱面板控制。</w:t>
            </w:r>
          </w:p>
          <w:p w14:paraId="5A00667A">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1.8  荧光光源：长寿命高功率光源，寿命 ≥20000 h，液态光纤传输；配套荧光专用底板  1 块。</w:t>
            </w:r>
          </w:p>
          <w:p w14:paraId="63CCE237">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1.9  透射/反射照明：专用透反射 LED 照明底座，行程 ≥25 cm，可调光；标配高密度阵列无级调光环形 LED 辅助光源；可选配双分支鹅颈灯、偏光附件。</w:t>
            </w:r>
          </w:p>
          <w:p w14:paraId="7D77B864">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（3）成像相机</w:t>
            </w:r>
          </w:p>
          <w:p w14:paraId="2F521F77">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▲1.10  科研级彩色 sCMOS 相机，芯片尺寸 ≥1/1.8 英寸，物理像素 ≥1200 万，帧率 ≥50 fps @2K 分辨率，USB3.0 接口，含相机控制软件。</w:t>
            </w:r>
          </w:p>
          <w:p w14:paraId="1562F81F">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1.11  摄像接口：无限远双向色差校正光学系统可调同步标准 C 型接口，机身自带数码适配器。</w:t>
            </w:r>
          </w:p>
          <w:p w14:paraId="3BFEC94C">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（4）载物台与适配性</w:t>
            </w:r>
          </w:p>
          <w:p w14:paraId="74A62FFC">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★1.12  载物台可适配 Φ35 / Φ60 / Φ90 mm 培养皿、6/24/96 孔板及凹槽芯片；支持 X / Y / Z 轴微调，最小调整精度 ≤0.1 mm。</w:t>
            </w:r>
          </w:p>
          <w:p w14:paraId="6105C78C">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1.13  底座为标准体视底座，承载 ≥5 kg，调焦行程平稳无漂移。</w:t>
            </w:r>
          </w:p>
          <w:p w14:paraId="13F35D1D">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2. 配套凹槽芯片</w:t>
            </w:r>
          </w:p>
          <w:p w14:paraId="26064C83">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★2.1  斑马鱼专用凹槽定位芯片，用于幼鱼的无麻醉物理固定，实现样本在显微视野中的快速精准卡位，避免样本翻转、漂移与机械挤压损伤，适配活体成像与荧光成像实验。</w:t>
            </w:r>
          </w:p>
          <w:p w14:paraId="5FFD96D9">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2.2  材质：光学级高透光材料，在 365–550 nm 激发波段无明显背景自发荧光，不干扰弱荧光信号采集。</w:t>
            </w:r>
          </w:p>
          <w:p w14:paraId="146D4C11">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2.3  规格：单片凹槽位不少于 6 个，凹槽内腔尺寸适配 2–7 dpf 幼鱼体型，槽底平整、边缘圆滑无锐角。</w:t>
            </w:r>
          </w:p>
          <w:p w14:paraId="19F16326">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2.4  复用性：可重复使用，耐受纯水冲洗、75% 乙醇浸泡及紫外消毒，多次消毒后无变形、无发黄、无开裂。</w:t>
            </w:r>
          </w:p>
          <w:p w14:paraId="03EE40B1">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2.5  接口：芯片外形与厚度适配标准载物台夹具及物镜工作距离，可直接放置于显微镜载物台，无需改制。</w:t>
            </w:r>
          </w:p>
          <w:p w14:paraId="5A881CF8">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2.6  配置数量：标配凹槽芯片 ≥1 片 / 套</w:t>
            </w:r>
          </w:p>
          <w:p w14:paraId="2C4889D1">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3. 软件：斑马鱼AI图像分析模型</w:t>
            </w:r>
          </w:p>
          <w:p w14:paraId="4C4352E0">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（本项目报价包含5 个斑马鱼 AI 图像分析模型永久授权，采购人可从不少于 31 个 AI 分析模型库中自主选择 5 个模型）</w:t>
            </w:r>
          </w:p>
          <w:p w14:paraId="1602C5DD">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★3.1  内置斑马鱼 AI 图像分析模型库，模型方向不少于 13 类，覆盖以下系统：</w:t>
            </w:r>
          </w:p>
          <w:p w14:paraId="2B4992F4">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 xml:space="preserve">  · 免疫系统：斑马鱼免疫系统巨噬细胞AI图像分析模型、斑马鱼免疫系统中性粒细胞AI图像分析模型、斑马鱼免疫系统T细胞AI图像分析模型；</w:t>
            </w:r>
          </w:p>
          <w:p w14:paraId="7845A9AD">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 xml:space="preserve">  · 心血管系统：斑马鱼心血管系统心脏红细胞AI图像分析模型；</w:t>
            </w:r>
          </w:p>
          <w:p w14:paraId="0CBB1B0A">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 xml:space="preserve">  · 代谢系统：斑马鱼代谢系统血管甘油三酯AI图像分析模型、斑马鱼代谢系统血管胆固醇AI图像分析模型；</w:t>
            </w:r>
          </w:p>
          <w:p w14:paraId="1747660B">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 xml:space="preserve">  · 抗衰老：斑马鱼抗衰老自由基（ROS）AI图像分析模型、斑马鱼抗衰老β-半乳糖苷酶AI图像分析模型；</w:t>
            </w:r>
          </w:p>
          <w:p w14:paraId="58DB7F64">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 xml:space="preserve">  · 抗肿瘤：斑马鱼肿瘤细胞AI图像分析模型；</w:t>
            </w:r>
          </w:p>
          <w:p w14:paraId="47A8A60C">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 xml:space="preserve">  · 皮肤系统：斑马鱼皮肤系统黑色素AI图像分析模型、斑马鱼皮肤系统尾部面积AI图像分析模型、斑马鱼皮肤系统自由基（ROS）AI图像分析模型、斑马鱼皮肤系统巨噬细胞AI图像分析模型、斑马鱼皮肤系统中性粒细胞AI图像分析模型；</w:t>
            </w:r>
          </w:p>
          <w:p w14:paraId="628F6299">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 xml:space="preserve">  · 骨骼系统：斑马鱼成骨细胞AI图像分析模型、斑马鱼软骨细胞AI图像分析模型、斑马鱼头骨密度AI图像分析模型、斑马鱼脊椎骨数量AI图像分析模型；</w:t>
            </w:r>
          </w:p>
          <w:p w14:paraId="3A3702C8">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 xml:space="preserve">  · 肠道系统：斑马鱼肠道系统肠蠕动AI图像分析模型、斑马鱼肠道系统肠腔面积AI图像分析模型、斑马鱼肠道系统肠道炎症AI图像分析模型；</w:t>
            </w:r>
          </w:p>
          <w:p w14:paraId="0351C433">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 xml:space="preserve">  · 呼吸系统：斑马鱼鱼鳔巨噬细胞AI图像分析模型、斑马鱼鱼鳔中性粒细胞AI图像分析模型；</w:t>
            </w:r>
          </w:p>
          <w:p w14:paraId="6CFF4236">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 xml:space="preserve">  · 神经系统：斑马鱼神经系统中枢神经细胞凋亡AI图像分析模型、斑马鱼神经系统外周神经长度AI图像分析模型、斑马鱼神经系统神经髓鞘AI图像分析模型、斑马鱼神经系统听细胞AI图像分析模型；</w:t>
            </w:r>
          </w:p>
          <w:p w14:paraId="0C58506F">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 xml:space="preserve">  · 肝脏系统：斑马鱼肝脏系统肝脏甘油三酯AI图像分析模型；</w:t>
            </w:r>
          </w:p>
          <w:p w14:paraId="4D53D949">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 xml:space="preserve">  · 眼部：斑马鱼眼部细胞凋亡AI图像分析模型；</w:t>
            </w:r>
          </w:p>
          <w:p w14:paraId="4B48DB11">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 xml:space="preserve">  · 炎症部位：斑马鱼炎症部位中性粒细胞AI图像分析模型、斑马鱼炎症部位巨噬细胞AI图像分析模型。</w:t>
            </w:r>
          </w:p>
          <w:p w14:paraId="4E1314CF">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3.2  自动分析：一键完成 ROI 自动定位与目标区域自动分割，支持批量图像排队处理，无需人工逐张标注。</w:t>
            </w:r>
          </w:p>
          <w:p w14:paraId="2AB2C11D">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▲3.3  输出指标：目标计数、面积、长度、积分光密度（IOD）、平均光密度、荧光强度分布、共定位分析等，自动生成统计图表与显著性分析结果。</w:t>
            </w:r>
          </w:p>
          <w:p w14:paraId="12AACE9E">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3.4  准确率：在双方确认的测试集上，目标识别与分割准确率 ≥90%，单张图像处理时间 ≤10 s。（阈值可按实际验收测试集调整）</w:t>
            </w:r>
          </w:p>
          <w:p w14:paraId="74A160B7">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3.5  数据导出：原始测量数据可导出 Excel / CSV；含原始图、标注图、数据表与统计结论。</w:t>
            </w:r>
          </w:p>
          <w:p w14:paraId="4541F64B">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3.6  图像采集：静态拍照、动态录像、定时拍照、时序冻结。</w:t>
            </w:r>
          </w:p>
          <w:p w14:paraId="7CF96091">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3.7  图像处理：3D 降噪、高阶锐化、背景平场校正、多通道荧光叠加、景深合成、全景拼接、标尺校准、双屏 / 三屏比对。</w:t>
            </w:r>
          </w:p>
          <w:p w14:paraId="0329D4B9">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3.8  测量工具：点到点、点到线、角度、圆 / 椭圆 / 矩形 / 多边形、线宽、平行线距离等，测量结果可导出 Excel。</w:t>
            </w:r>
          </w:p>
          <w:p w14:paraId="70015B91">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3.9  兼容性：可读取通用显微图像格式（TIFF / PNG / JPG / CZI 等）。</w:t>
            </w:r>
          </w:p>
          <w:p w14:paraId="5B6F99C4">
            <w:pPr>
              <w:widowControl w:val="0"/>
              <w:spacing w:after="0" w:line="240" w:lineRule="auto"/>
              <w:rPr>
                <w:rFonts w:hint="eastAsia" w:ascii="宋体" w:hAnsi="宋体" w:eastAsia="宋体"/>
                <w:b w:val="0"/>
                <w:color w:val="auto"/>
                <w:sz w:val="21"/>
                <w:szCs w:val="21"/>
              </w:rPr>
            </w:pPr>
            <w:r>
              <w:rPr>
                <w:rFonts w:hint="eastAsia" w:ascii="宋体" w:hAnsi="宋体" w:eastAsia="宋体"/>
                <w:b w:val="0"/>
                <w:color w:val="auto"/>
                <w:sz w:val="21"/>
                <w:szCs w:val="21"/>
              </w:rPr>
              <w:t>4  工作站：电脑主机 + 显示器</w:t>
            </w:r>
          </w:p>
          <w:p w14:paraId="6BD3E4C7">
            <w:pPr>
              <w:widowControl w:val="0"/>
              <w:spacing w:after="0" w:line="240" w:lineRule="auto"/>
              <w:rPr>
                <w:color w:val="auto"/>
                <w:sz w:val="21"/>
                <w:szCs w:val="21"/>
              </w:rPr>
            </w:pPr>
            <w:r>
              <w:rPr>
                <w:rFonts w:hint="eastAsia" w:ascii="宋体" w:hAnsi="宋体" w:eastAsia="宋体"/>
                <w:b w:val="0"/>
                <w:color w:val="auto"/>
                <w:sz w:val="21"/>
                <w:szCs w:val="21"/>
              </w:rPr>
              <w:t>DELL 14代i5 16GB内存 1TB固态/核显 + 23.8寸显示器</w:t>
            </w:r>
          </w:p>
        </w:tc>
        <w:tc>
          <w:tcPr>
            <w:tcW w:w="558" w:type="dxa"/>
            <w:shd w:val="clear" w:color="auto" w:fill="auto"/>
            <w:vAlign w:val="center"/>
          </w:tcPr>
          <w:p w14:paraId="3E6ED99E">
            <w:pPr>
              <w:widowControl w:val="0"/>
              <w:spacing w:after="0" w:line="240" w:lineRule="auto"/>
              <w:jc w:val="center"/>
              <w:rPr>
                <w:color w:val="auto"/>
                <w:sz w:val="21"/>
                <w:szCs w:val="21"/>
              </w:rPr>
            </w:pPr>
            <w:r>
              <w:rPr>
                <w:rFonts w:ascii="宋体" w:hAnsi="宋体" w:eastAsia="宋体"/>
                <w:b w:val="0"/>
                <w:color w:val="auto"/>
                <w:sz w:val="21"/>
                <w:szCs w:val="21"/>
              </w:rPr>
              <w:t>套</w:t>
            </w:r>
          </w:p>
        </w:tc>
        <w:tc>
          <w:tcPr>
            <w:tcW w:w="558" w:type="dxa"/>
            <w:shd w:val="clear" w:color="auto" w:fill="auto"/>
            <w:vAlign w:val="center"/>
          </w:tcPr>
          <w:p w14:paraId="3D0ED415">
            <w:pPr>
              <w:widowControl w:val="0"/>
              <w:spacing w:after="0" w:line="240" w:lineRule="auto"/>
              <w:jc w:val="center"/>
              <w:rPr>
                <w:color w:val="auto"/>
                <w:sz w:val="21"/>
                <w:szCs w:val="21"/>
              </w:rPr>
            </w:pPr>
            <w:r>
              <w:rPr>
                <w:rFonts w:ascii="宋体" w:hAnsi="宋体" w:eastAsia="宋体"/>
                <w:b w:val="0"/>
                <w:color w:val="auto"/>
                <w:sz w:val="21"/>
                <w:szCs w:val="21"/>
              </w:rPr>
              <w:t>1</w:t>
            </w:r>
          </w:p>
        </w:tc>
      </w:tr>
      <w:tr w14:paraId="5BC35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7" w:type="dxa"/>
            <w:shd w:val="clear" w:color="auto" w:fill="auto"/>
            <w:vAlign w:val="center"/>
          </w:tcPr>
          <w:p w14:paraId="3E2A02D7">
            <w:pPr>
              <w:widowControl w:val="0"/>
              <w:spacing w:after="0" w:line="240" w:lineRule="auto"/>
              <w:jc w:val="center"/>
              <w:rPr>
                <w:rFonts w:hint="eastAsia" w:eastAsia="宋体"/>
                <w:color w:val="auto"/>
                <w:sz w:val="21"/>
                <w:szCs w:val="21"/>
                <w:lang w:eastAsia="zh-CN"/>
              </w:rPr>
            </w:pPr>
            <w:r>
              <w:rPr>
                <w:rFonts w:hint="eastAsia" w:ascii="宋体" w:hAnsi="宋体" w:eastAsia="宋体"/>
                <w:b w:val="0"/>
                <w:color w:val="auto"/>
                <w:sz w:val="21"/>
                <w:szCs w:val="21"/>
                <w:lang w:val="en-US" w:eastAsia="zh-CN"/>
              </w:rPr>
              <w:t>5</w:t>
            </w:r>
          </w:p>
        </w:tc>
        <w:tc>
          <w:tcPr>
            <w:tcW w:w="834" w:type="dxa"/>
            <w:shd w:val="clear" w:color="auto" w:fill="auto"/>
            <w:vAlign w:val="center"/>
          </w:tcPr>
          <w:p w14:paraId="00E470C3">
            <w:pPr>
              <w:widowControl w:val="0"/>
              <w:spacing w:after="0" w:line="240" w:lineRule="auto"/>
              <w:rPr>
                <w:color w:val="auto"/>
                <w:sz w:val="21"/>
                <w:szCs w:val="21"/>
              </w:rPr>
            </w:pPr>
            <w:r>
              <w:rPr>
                <w:rFonts w:ascii="宋体" w:hAnsi="宋体" w:eastAsia="宋体"/>
                <w:b/>
                <w:color w:val="auto"/>
                <w:sz w:val="21"/>
                <w:szCs w:val="21"/>
              </w:rPr>
              <w:t>小鼠内窥镜系统</w:t>
            </w:r>
          </w:p>
        </w:tc>
        <w:tc>
          <w:tcPr>
            <w:tcW w:w="1323" w:type="dxa"/>
            <w:shd w:val="clear" w:color="auto" w:fill="auto"/>
            <w:vAlign w:val="center"/>
          </w:tcPr>
          <w:p w14:paraId="78B1356B">
            <w:pPr>
              <w:widowControl w:val="0"/>
              <w:spacing w:after="0" w:line="240" w:lineRule="auto"/>
              <w:rPr>
                <w:color w:val="auto"/>
                <w:sz w:val="21"/>
                <w:szCs w:val="21"/>
              </w:rPr>
            </w:pPr>
            <w:r>
              <w:rPr>
                <w:rFonts w:hint="eastAsia" w:ascii="宋体" w:hAnsi="宋体" w:eastAsia="宋体"/>
                <w:b w:val="0"/>
                <w:color w:val="auto"/>
                <w:sz w:val="21"/>
                <w:szCs w:val="21"/>
                <w:lang w:val="en-US" w:eastAsia="zh-CN"/>
              </w:rPr>
              <w:t>1.</w:t>
            </w:r>
            <w:r>
              <w:rPr>
                <w:rFonts w:ascii="宋体" w:hAnsi="宋体" w:eastAsia="宋体"/>
                <w:b w:val="0"/>
                <w:color w:val="auto"/>
                <w:sz w:val="21"/>
                <w:szCs w:val="21"/>
              </w:rPr>
              <w:t>ENDOQ</w:t>
            </w:r>
            <w:r>
              <w:rPr>
                <w:rFonts w:hint="eastAsia" w:ascii="宋体" w:hAnsi="宋体" w:eastAsia="宋体"/>
                <w:b w:val="0"/>
                <w:color w:val="auto"/>
                <w:sz w:val="21"/>
                <w:szCs w:val="21"/>
                <w:lang w:eastAsia="zh-CN"/>
              </w:rPr>
              <w:t>：</w:t>
            </w:r>
            <w:r>
              <w:rPr>
                <w:rFonts w:hint="eastAsia" w:ascii="宋体" w:hAnsi="宋体" w:eastAsia="宋体"/>
                <w:b w:val="0"/>
                <w:color w:val="auto"/>
                <w:sz w:val="21"/>
                <w:szCs w:val="21"/>
                <w:lang w:val="en-US" w:eastAsia="zh-CN"/>
              </w:rPr>
              <w:t xml:space="preserve"> </w:t>
            </w:r>
            <w:r>
              <w:rPr>
                <w:rFonts w:ascii="宋体" w:hAnsi="宋体" w:eastAsia="宋体"/>
                <w:b w:val="0"/>
                <w:color w:val="auto"/>
                <w:sz w:val="21"/>
                <w:szCs w:val="21"/>
              </w:rPr>
              <w:t>ENDOQ-A2</w:t>
            </w:r>
          </w:p>
          <w:p w14:paraId="4AF6DE26">
            <w:pPr>
              <w:widowControl w:val="0"/>
              <w:spacing w:after="0" w:line="240" w:lineRule="auto"/>
              <w:ind w:left="210" w:hanging="210" w:hangingChars="100"/>
              <w:rPr>
                <w:color w:val="auto"/>
                <w:sz w:val="21"/>
                <w:szCs w:val="21"/>
              </w:rPr>
            </w:pPr>
            <w:r>
              <w:rPr>
                <w:rFonts w:hint="eastAsia" w:ascii="宋体" w:hAnsi="宋体" w:eastAsia="宋体"/>
                <w:b w:val="0"/>
                <w:color w:val="auto"/>
                <w:sz w:val="21"/>
                <w:szCs w:val="21"/>
                <w:lang w:val="en-US" w:eastAsia="zh-CN"/>
              </w:rPr>
              <w:t>2.</w:t>
            </w:r>
            <w:r>
              <w:rPr>
                <w:rFonts w:ascii="宋体" w:hAnsi="宋体" w:eastAsia="宋体"/>
                <w:b w:val="0"/>
                <w:color w:val="auto"/>
                <w:sz w:val="21"/>
                <w:szCs w:val="21"/>
              </w:rPr>
              <w:t>WOLF</w:t>
            </w:r>
            <w:r>
              <w:rPr>
                <w:rFonts w:hint="eastAsia" w:ascii="宋体" w:hAnsi="宋体" w:eastAsia="宋体"/>
                <w:b w:val="0"/>
                <w:color w:val="auto"/>
                <w:sz w:val="21"/>
                <w:szCs w:val="21"/>
                <w:lang w:eastAsia="zh-CN"/>
              </w:rPr>
              <w:t>：</w:t>
            </w:r>
            <w:r>
              <w:rPr>
                <w:rFonts w:ascii="宋体" w:hAnsi="宋体" w:eastAsia="宋体"/>
                <w:b w:val="0"/>
                <w:color w:val="auto"/>
                <w:sz w:val="21"/>
                <w:szCs w:val="21"/>
              </w:rPr>
              <w:t>525201</w:t>
            </w:r>
          </w:p>
          <w:p w14:paraId="3391B330">
            <w:pPr>
              <w:widowControl w:val="0"/>
              <w:spacing w:after="0" w:line="240" w:lineRule="auto"/>
              <w:rPr>
                <w:color w:val="auto"/>
                <w:sz w:val="21"/>
                <w:szCs w:val="21"/>
              </w:rPr>
            </w:pPr>
            <w:r>
              <w:rPr>
                <w:rFonts w:hint="eastAsia" w:ascii="宋体" w:hAnsi="宋体" w:eastAsia="宋体"/>
                <w:b w:val="0"/>
                <w:color w:val="auto"/>
                <w:sz w:val="21"/>
                <w:szCs w:val="21"/>
                <w:lang w:val="en-US" w:eastAsia="zh-CN"/>
              </w:rPr>
              <w:t>3.</w:t>
            </w:r>
            <w:r>
              <w:rPr>
                <w:rFonts w:ascii="宋体" w:hAnsi="宋体" w:eastAsia="宋体"/>
                <w:b w:val="0"/>
                <w:color w:val="auto"/>
                <w:sz w:val="21"/>
                <w:szCs w:val="21"/>
              </w:rPr>
              <w:t xml:space="preserve">杰泰：RAE-108 </w:t>
            </w:r>
          </w:p>
        </w:tc>
        <w:tc>
          <w:tcPr>
            <w:tcW w:w="5678" w:type="dxa"/>
            <w:shd w:val="clear" w:color="auto" w:fill="auto"/>
            <w:vAlign w:val="center"/>
          </w:tcPr>
          <w:p w14:paraId="611AE9CA">
            <w:pPr>
              <w:widowControl w:val="0"/>
              <w:spacing w:after="0" w:line="240" w:lineRule="auto"/>
              <w:rPr>
                <w:color w:val="auto"/>
                <w:sz w:val="21"/>
                <w:szCs w:val="21"/>
              </w:rPr>
            </w:pPr>
            <w:r>
              <w:rPr>
                <w:rFonts w:ascii="宋体" w:hAnsi="宋体" w:eastAsia="宋体"/>
                <w:b w:val="0"/>
                <w:color w:val="auto"/>
                <w:sz w:val="21"/>
                <w:szCs w:val="21"/>
              </w:rPr>
              <w:t>1、一体化成像系统</w:t>
            </w:r>
          </w:p>
          <w:p w14:paraId="15111D06">
            <w:pPr>
              <w:widowControl w:val="0"/>
              <w:spacing w:after="0" w:line="240" w:lineRule="auto"/>
              <w:rPr>
                <w:color w:val="auto"/>
                <w:sz w:val="21"/>
                <w:szCs w:val="21"/>
              </w:rPr>
            </w:pPr>
            <w:r>
              <w:rPr>
                <w:rFonts w:ascii="宋体" w:hAnsi="宋体" w:eastAsia="宋体"/>
                <w:b w:val="0"/>
                <w:color w:val="auto"/>
                <w:sz w:val="21"/>
                <w:szCs w:val="21"/>
              </w:rPr>
              <w:t>★1.1、一体化摄像操作手柄：摄像、照明、通气多通道集成一体，无需镜鞘</w:t>
            </w:r>
          </w:p>
          <w:p w14:paraId="732DBACB">
            <w:pPr>
              <w:widowControl w:val="0"/>
              <w:spacing w:after="0" w:line="240" w:lineRule="auto"/>
              <w:rPr>
                <w:color w:val="auto"/>
                <w:sz w:val="21"/>
                <w:szCs w:val="21"/>
              </w:rPr>
            </w:pPr>
            <w:r>
              <w:rPr>
                <w:rFonts w:ascii="宋体" w:hAnsi="宋体" w:eastAsia="宋体"/>
                <w:b w:val="0"/>
                <w:color w:val="auto"/>
                <w:sz w:val="21"/>
                <w:szCs w:val="21"/>
              </w:rPr>
              <w:t>▲1.2、软式内窥镜，软镜总直径≤2毫米，探头有效工作长度≥10cm</w:t>
            </w:r>
          </w:p>
          <w:p w14:paraId="3D7DD9BD">
            <w:pPr>
              <w:widowControl w:val="0"/>
              <w:spacing w:after="0" w:line="240" w:lineRule="auto"/>
              <w:rPr>
                <w:color w:val="auto"/>
                <w:sz w:val="21"/>
                <w:szCs w:val="21"/>
              </w:rPr>
            </w:pPr>
            <w:r>
              <w:rPr>
                <w:rFonts w:ascii="宋体" w:hAnsi="宋体" w:eastAsia="宋体"/>
                <w:b w:val="0"/>
                <w:color w:val="auto"/>
                <w:sz w:val="21"/>
                <w:szCs w:val="21"/>
              </w:rPr>
              <w:t>1.3、光纤冷光源，无温光源对组织损伤少，对周边电器元件影响少</w:t>
            </w:r>
          </w:p>
          <w:p w14:paraId="4871E2F4">
            <w:pPr>
              <w:widowControl w:val="0"/>
              <w:spacing w:after="0" w:line="240" w:lineRule="auto"/>
              <w:rPr>
                <w:color w:val="auto"/>
                <w:sz w:val="21"/>
                <w:szCs w:val="21"/>
              </w:rPr>
            </w:pPr>
            <w:r>
              <w:rPr>
                <w:rFonts w:ascii="宋体" w:hAnsi="宋体" w:eastAsia="宋体"/>
                <w:b w:val="0"/>
                <w:color w:val="auto"/>
                <w:sz w:val="21"/>
                <w:szCs w:val="21"/>
              </w:rPr>
              <w:t>1.4、可视角度120°±6°，便于在动物体内调整视野方向</w:t>
            </w:r>
          </w:p>
          <w:p w14:paraId="3EAA50B0">
            <w:pPr>
              <w:widowControl w:val="0"/>
              <w:spacing w:after="0" w:line="240" w:lineRule="auto"/>
              <w:rPr>
                <w:color w:val="auto"/>
                <w:sz w:val="21"/>
                <w:szCs w:val="21"/>
              </w:rPr>
            </w:pPr>
            <w:r>
              <w:rPr>
                <w:rFonts w:ascii="宋体" w:hAnsi="宋体" w:eastAsia="宋体"/>
                <w:b w:val="0"/>
                <w:color w:val="auto"/>
                <w:sz w:val="21"/>
                <w:szCs w:val="21"/>
              </w:rPr>
              <w:t>1.5、全数字信号输出，信号抗干扰强，实时成像、录像存储，画面稳定无失真</w:t>
            </w:r>
          </w:p>
          <w:p w14:paraId="63A8CF3C">
            <w:pPr>
              <w:widowControl w:val="0"/>
              <w:spacing w:after="0" w:line="240" w:lineRule="auto"/>
              <w:rPr>
                <w:color w:val="auto"/>
                <w:sz w:val="21"/>
                <w:szCs w:val="21"/>
              </w:rPr>
            </w:pPr>
            <w:r>
              <w:rPr>
                <w:rFonts w:ascii="宋体" w:hAnsi="宋体" w:eastAsia="宋体"/>
                <w:b w:val="0"/>
                <w:color w:val="auto"/>
                <w:sz w:val="21"/>
                <w:szCs w:val="21"/>
              </w:rPr>
              <w:t>1.6、正方形成像，光圈F2.8，在聚焦范围内提供高分辨率以及大景深</w:t>
            </w:r>
          </w:p>
          <w:p w14:paraId="2A3047BB">
            <w:pPr>
              <w:widowControl w:val="0"/>
              <w:spacing w:after="0" w:line="240" w:lineRule="auto"/>
              <w:rPr>
                <w:color w:val="auto"/>
                <w:sz w:val="21"/>
                <w:szCs w:val="21"/>
              </w:rPr>
            </w:pPr>
            <w:r>
              <w:rPr>
                <w:rFonts w:ascii="宋体" w:hAnsi="宋体" w:eastAsia="宋体"/>
                <w:b w:val="0"/>
                <w:color w:val="auto"/>
                <w:sz w:val="21"/>
                <w:szCs w:val="21"/>
              </w:rPr>
              <w:t>1.7、全自动曝光，通过实时优化成像亮度，提升诊断准确性与操作流畅性</w:t>
            </w:r>
          </w:p>
          <w:p w14:paraId="4F0C7245">
            <w:pPr>
              <w:widowControl w:val="0"/>
              <w:spacing w:after="0" w:line="240" w:lineRule="auto"/>
              <w:rPr>
                <w:color w:val="auto"/>
                <w:sz w:val="21"/>
                <w:szCs w:val="21"/>
              </w:rPr>
            </w:pPr>
            <w:r>
              <w:rPr>
                <w:rFonts w:ascii="宋体" w:hAnsi="宋体" w:eastAsia="宋体"/>
                <w:b w:val="0"/>
                <w:color w:val="auto"/>
                <w:sz w:val="21"/>
                <w:szCs w:val="21"/>
              </w:rPr>
              <w:t>1.8、输出分辨率 400×400</w:t>
            </w:r>
          </w:p>
          <w:p w14:paraId="448FA855">
            <w:pPr>
              <w:widowControl w:val="0"/>
              <w:spacing w:after="0" w:line="240" w:lineRule="auto"/>
              <w:rPr>
                <w:color w:val="auto"/>
                <w:sz w:val="21"/>
                <w:szCs w:val="21"/>
              </w:rPr>
            </w:pPr>
            <w:r>
              <w:rPr>
                <w:rFonts w:ascii="宋体" w:hAnsi="宋体" w:eastAsia="宋体"/>
                <w:b w:val="0"/>
                <w:color w:val="auto"/>
                <w:sz w:val="21"/>
                <w:szCs w:val="21"/>
              </w:rPr>
              <w:t>1.9、采用人机工程学设计，长时间工作不疲劳</w:t>
            </w:r>
          </w:p>
          <w:p w14:paraId="55FC96C0">
            <w:pPr>
              <w:widowControl w:val="0"/>
              <w:spacing w:after="0" w:line="240" w:lineRule="auto"/>
              <w:rPr>
                <w:color w:val="auto"/>
                <w:sz w:val="21"/>
                <w:szCs w:val="21"/>
              </w:rPr>
            </w:pPr>
            <w:r>
              <w:rPr>
                <w:rFonts w:ascii="宋体" w:hAnsi="宋体" w:eastAsia="宋体"/>
                <w:b w:val="0"/>
                <w:color w:val="auto"/>
                <w:sz w:val="21"/>
                <w:szCs w:val="21"/>
              </w:rPr>
              <w:t>2、光源气源一体平台</w:t>
            </w:r>
          </w:p>
          <w:p w14:paraId="6E4C9EAC">
            <w:pPr>
              <w:widowControl w:val="0"/>
              <w:spacing w:after="0" w:line="240" w:lineRule="auto"/>
              <w:rPr>
                <w:color w:val="auto"/>
                <w:sz w:val="21"/>
                <w:szCs w:val="21"/>
              </w:rPr>
            </w:pPr>
            <w:r>
              <w:rPr>
                <w:rFonts w:ascii="宋体" w:hAnsi="宋体" w:eastAsia="宋体"/>
                <w:b w:val="0"/>
                <w:color w:val="auto"/>
                <w:sz w:val="21"/>
                <w:szCs w:val="21"/>
              </w:rPr>
              <w:t>★2.1、智能通气功能，气压到达预设值后不会持续通气，自动恒压工作，保障腔体稳定的同时减少气压伤风险，提升实验安全性与数据可靠性</w:t>
            </w:r>
          </w:p>
          <w:p w14:paraId="1E96FC76">
            <w:pPr>
              <w:widowControl w:val="0"/>
              <w:spacing w:after="0" w:line="240" w:lineRule="auto"/>
              <w:rPr>
                <w:color w:val="auto"/>
                <w:sz w:val="21"/>
                <w:szCs w:val="21"/>
              </w:rPr>
            </w:pPr>
            <w:r>
              <w:rPr>
                <w:rFonts w:ascii="宋体" w:hAnsi="宋体" w:eastAsia="宋体"/>
                <w:b w:val="0"/>
                <w:color w:val="auto"/>
                <w:sz w:val="21"/>
                <w:szCs w:val="21"/>
              </w:rPr>
              <w:t>2.2、独立光源开关，亮度连续可调</w:t>
            </w:r>
          </w:p>
          <w:p w14:paraId="545C0E68">
            <w:pPr>
              <w:widowControl w:val="0"/>
              <w:spacing w:after="0" w:line="240" w:lineRule="auto"/>
              <w:rPr>
                <w:color w:val="auto"/>
                <w:sz w:val="21"/>
                <w:szCs w:val="21"/>
              </w:rPr>
            </w:pPr>
            <w:r>
              <w:rPr>
                <w:rFonts w:ascii="宋体" w:hAnsi="宋体" w:eastAsia="宋体"/>
                <w:b w:val="0"/>
                <w:color w:val="auto"/>
                <w:sz w:val="21"/>
                <w:szCs w:val="21"/>
              </w:rPr>
              <w:t>2.3、静音空气泵，泵速可调</w:t>
            </w:r>
          </w:p>
          <w:p w14:paraId="16ADFA98">
            <w:pPr>
              <w:widowControl w:val="0"/>
              <w:spacing w:after="0" w:line="240" w:lineRule="auto"/>
              <w:rPr>
                <w:color w:val="auto"/>
                <w:sz w:val="21"/>
                <w:szCs w:val="21"/>
              </w:rPr>
            </w:pPr>
            <w:r>
              <w:rPr>
                <w:rFonts w:ascii="宋体" w:hAnsi="宋体" w:eastAsia="宋体"/>
                <w:b w:val="0"/>
                <w:color w:val="auto"/>
                <w:sz w:val="21"/>
                <w:szCs w:val="21"/>
              </w:rPr>
              <w:t>2.4、信噪比≥60dB，确保成像纯净无杂波，提升辨识精度</w:t>
            </w:r>
          </w:p>
          <w:p w14:paraId="41C04CAB">
            <w:pPr>
              <w:widowControl w:val="0"/>
              <w:spacing w:after="0" w:line="240" w:lineRule="auto"/>
              <w:rPr>
                <w:color w:val="auto"/>
                <w:sz w:val="21"/>
                <w:szCs w:val="21"/>
              </w:rPr>
            </w:pPr>
            <w:r>
              <w:rPr>
                <w:rFonts w:ascii="宋体" w:hAnsi="宋体" w:eastAsia="宋体"/>
                <w:b w:val="0"/>
                <w:color w:val="auto"/>
                <w:sz w:val="21"/>
                <w:szCs w:val="21"/>
              </w:rPr>
              <w:t>▲2.5、流量 0-2L/min可调，实时数值显示，适配多类型动物实验模型</w:t>
            </w:r>
          </w:p>
          <w:p w14:paraId="42D97011">
            <w:pPr>
              <w:widowControl w:val="0"/>
              <w:spacing w:after="0" w:line="240" w:lineRule="auto"/>
              <w:rPr>
                <w:color w:val="auto"/>
                <w:sz w:val="21"/>
                <w:szCs w:val="21"/>
              </w:rPr>
            </w:pPr>
            <w:r>
              <w:rPr>
                <w:rFonts w:ascii="宋体" w:hAnsi="宋体" w:eastAsia="宋体"/>
                <w:b w:val="0"/>
                <w:color w:val="auto"/>
                <w:sz w:val="21"/>
                <w:szCs w:val="21"/>
              </w:rPr>
              <w:t>2.6、超高频光源，避免频闪</w:t>
            </w:r>
          </w:p>
          <w:p w14:paraId="43234C1A">
            <w:pPr>
              <w:widowControl w:val="0"/>
              <w:spacing w:after="0" w:line="240" w:lineRule="auto"/>
              <w:rPr>
                <w:color w:val="auto"/>
                <w:sz w:val="21"/>
                <w:szCs w:val="21"/>
              </w:rPr>
            </w:pPr>
            <w:r>
              <w:rPr>
                <w:rFonts w:ascii="宋体" w:hAnsi="宋体" w:eastAsia="宋体"/>
                <w:b w:val="0"/>
                <w:color w:val="auto"/>
                <w:sz w:val="21"/>
                <w:szCs w:val="21"/>
              </w:rPr>
              <w:t>2.7、光源色温≥6500K</w:t>
            </w:r>
          </w:p>
          <w:p w14:paraId="1489B8E9">
            <w:pPr>
              <w:widowControl w:val="0"/>
              <w:spacing w:after="0" w:line="240" w:lineRule="auto"/>
              <w:rPr>
                <w:color w:val="auto"/>
                <w:sz w:val="21"/>
                <w:szCs w:val="21"/>
              </w:rPr>
            </w:pPr>
            <w:r>
              <w:rPr>
                <w:rFonts w:ascii="宋体" w:hAnsi="宋体" w:eastAsia="宋体"/>
                <w:b w:val="0"/>
                <w:color w:val="auto"/>
                <w:sz w:val="21"/>
                <w:szCs w:val="21"/>
              </w:rPr>
              <w:t>2.8、光源、气源带独立开关，有效规避交叉干扰</w:t>
            </w:r>
          </w:p>
          <w:p w14:paraId="5A108979">
            <w:pPr>
              <w:widowControl w:val="0"/>
              <w:spacing w:after="0" w:line="240" w:lineRule="auto"/>
              <w:rPr>
                <w:color w:val="auto"/>
                <w:sz w:val="21"/>
                <w:szCs w:val="21"/>
              </w:rPr>
            </w:pPr>
            <w:r>
              <w:rPr>
                <w:rFonts w:ascii="宋体" w:hAnsi="宋体" w:eastAsia="宋体"/>
                <w:b w:val="0"/>
                <w:color w:val="auto"/>
                <w:sz w:val="21"/>
                <w:szCs w:val="21"/>
              </w:rPr>
              <w:t>2.9、画面可调整，反转、左右镜像、上下镜像</w:t>
            </w:r>
          </w:p>
          <w:p w14:paraId="2BCF66C1">
            <w:pPr>
              <w:widowControl w:val="0"/>
              <w:spacing w:after="0" w:line="240" w:lineRule="auto"/>
              <w:rPr>
                <w:color w:val="auto"/>
                <w:sz w:val="21"/>
                <w:szCs w:val="21"/>
              </w:rPr>
            </w:pPr>
            <w:r>
              <w:rPr>
                <w:rFonts w:ascii="宋体" w:hAnsi="宋体" w:eastAsia="宋体"/>
                <w:b w:val="0"/>
                <w:color w:val="auto"/>
                <w:sz w:val="21"/>
                <w:szCs w:val="21"/>
              </w:rPr>
              <w:t>2.10、带USB-type A接口用于其他外设，支持脚踏开关，提高使用效率</w:t>
            </w:r>
          </w:p>
          <w:p w14:paraId="4B2569D1">
            <w:pPr>
              <w:widowControl w:val="0"/>
              <w:spacing w:after="0" w:line="240" w:lineRule="auto"/>
              <w:rPr>
                <w:color w:val="auto"/>
                <w:sz w:val="21"/>
                <w:szCs w:val="21"/>
              </w:rPr>
            </w:pPr>
            <w:r>
              <w:rPr>
                <w:rFonts w:ascii="宋体" w:hAnsi="宋体" w:eastAsia="宋体"/>
                <w:b w:val="0"/>
                <w:color w:val="auto"/>
                <w:sz w:val="21"/>
                <w:szCs w:val="21"/>
              </w:rPr>
              <w:t>▲2.11、学术支撑：设备配套近三年发表中科院一区SCI论文≥3篇，提供文献标注证明截图</w:t>
            </w:r>
          </w:p>
          <w:p w14:paraId="1DCFEEBF">
            <w:pPr>
              <w:widowControl w:val="0"/>
              <w:spacing w:after="0" w:line="240" w:lineRule="auto"/>
              <w:rPr>
                <w:color w:val="auto"/>
                <w:sz w:val="21"/>
                <w:szCs w:val="21"/>
              </w:rPr>
            </w:pPr>
            <w:r>
              <w:rPr>
                <w:rFonts w:ascii="宋体" w:hAnsi="宋体" w:eastAsia="宋体"/>
                <w:b w:val="0"/>
                <w:color w:val="auto"/>
                <w:sz w:val="21"/>
                <w:szCs w:val="21"/>
              </w:rPr>
              <w:t>3、品牌电脑一台，不低于以下配置：16英寸显示器，英特尔® 酷睿™i5，内存8GB,硬盘256SSD+1T，提供流畅、稳定的高性能运算平台</w:t>
            </w:r>
          </w:p>
        </w:tc>
        <w:tc>
          <w:tcPr>
            <w:tcW w:w="558" w:type="dxa"/>
            <w:shd w:val="clear" w:color="auto" w:fill="auto"/>
            <w:vAlign w:val="center"/>
          </w:tcPr>
          <w:p w14:paraId="75D7B2CB">
            <w:pPr>
              <w:widowControl w:val="0"/>
              <w:spacing w:after="0" w:line="240" w:lineRule="auto"/>
              <w:jc w:val="center"/>
              <w:rPr>
                <w:color w:val="auto"/>
                <w:sz w:val="21"/>
                <w:szCs w:val="21"/>
              </w:rPr>
            </w:pPr>
            <w:r>
              <w:rPr>
                <w:rFonts w:ascii="宋体" w:hAnsi="宋体" w:eastAsia="宋体"/>
                <w:b w:val="0"/>
                <w:color w:val="auto"/>
                <w:sz w:val="21"/>
                <w:szCs w:val="21"/>
              </w:rPr>
              <w:t>台</w:t>
            </w:r>
          </w:p>
        </w:tc>
        <w:tc>
          <w:tcPr>
            <w:tcW w:w="558" w:type="dxa"/>
            <w:shd w:val="clear" w:color="auto" w:fill="auto"/>
            <w:vAlign w:val="center"/>
          </w:tcPr>
          <w:p w14:paraId="13849B68">
            <w:pPr>
              <w:widowControl w:val="0"/>
              <w:spacing w:after="0" w:line="240" w:lineRule="auto"/>
              <w:jc w:val="center"/>
              <w:rPr>
                <w:color w:val="auto"/>
                <w:sz w:val="21"/>
                <w:szCs w:val="21"/>
              </w:rPr>
            </w:pPr>
            <w:r>
              <w:rPr>
                <w:rFonts w:ascii="宋体" w:hAnsi="宋体" w:eastAsia="宋体"/>
                <w:b w:val="0"/>
                <w:color w:val="auto"/>
                <w:sz w:val="21"/>
                <w:szCs w:val="21"/>
              </w:rPr>
              <w:t>1</w:t>
            </w:r>
          </w:p>
        </w:tc>
      </w:tr>
    </w:tbl>
    <w:p w14:paraId="6BEDE01B">
      <w:pPr>
        <w:keepNext w:val="0"/>
        <w:keepLines w:val="0"/>
        <w:pageBreakBefore w:val="0"/>
        <w:widowControl w:val="0"/>
        <w:kinsoku/>
        <w:wordWrap/>
        <w:overflowPunct/>
        <w:topLinePunct w:val="0"/>
        <w:autoSpaceDE w:val="0"/>
        <w:autoSpaceDN w:val="0"/>
        <w:bidi w:val="0"/>
        <w:adjustRightInd w:val="0"/>
        <w:snapToGrid w:val="0"/>
        <w:textAlignment w:val="baseline"/>
        <w:rPr>
          <w:rFonts w:ascii="Arial" w:hAnsi="Arial" w:eastAsia="Arial" w:cs="Arial"/>
          <w:sz w:val="21"/>
          <w:szCs w:val="21"/>
        </w:rPr>
      </w:pPr>
    </w:p>
    <w:p w14:paraId="088DCADA">
      <w:pPr>
        <w:keepNext w:val="0"/>
        <w:keepLines w:val="0"/>
        <w:pageBreakBefore w:val="0"/>
        <w:widowControl w:val="0"/>
        <w:kinsoku/>
        <w:wordWrap/>
        <w:overflowPunct/>
        <w:topLinePunct w:val="0"/>
        <w:autoSpaceDE w:val="0"/>
        <w:autoSpaceDN w:val="0"/>
        <w:bidi w:val="0"/>
        <w:adjustRightInd w:val="0"/>
        <w:snapToGrid w:val="0"/>
        <w:textAlignment w:val="baseline"/>
        <w:rPr>
          <w:rFonts w:hint="eastAsia" w:ascii="黑体" w:hAnsi="黑体" w:eastAsia="黑体" w:cs="黑体"/>
          <w:color w:val="auto"/>
          <w:sz w:val="32"/>
          <w:szCs w:val="32"/>
          <w:lang w:val="en-US" w:eastAsia="zh-CN"/>
        </w:rPr>
      </w:pPr>
    </w:p>
    <w:p w14:paraId="0E6564D0">
      <w:pPr>
        <w:keepNext w:val="0"/>
        <w:keepLines w:val="0"/>
        <w:pageBreakBefore w:val="0"/>
        <w:widowControl w:val="0"/>
        <w:kinsoku/>
        <w:wordWrap/>
        <w:overflowPunct/>
        <w:topLinePunct w:val="0"/>
        <w:autoSpaceDE w:val="0"/>
        <w:autoSpaceDN w:val="0"/>
        <w:bidi w:val="0"/>
        <w:adjustRightInd w:val="0"/>
        <w:snapToGrid w:val="0"/>
        <w:textAlignment w:val="baseline"/>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分标2：</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54"/>
        <w:gridCol w:w="837"/>
        <w:gridCol w:w="1309"/>
        <w:gridCol w:w="5700"/>
        <w:gridCol w:w="554"/>
        <w:gridCol w:w="554"/>
      </w:tblGrid>
      <w:tr w14:paraId="3394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4" w:type="dxa"/>
            <w:shd w:val="clear" w:color="auto" w:fill="auto"/>
            <w:vAlign w:val="center"/>
          </w:tcPr>
          <w:p w14:paraId="130559B3">
            <w:pPr>
              <w:widowControl w:val="0"/>
              <w:shd w:val="clear"/>
              <w:spacing w:after="0" w:line="240" w:lineRule="auto"/>
              <w:jc w:val="center"/>
              <w:rPr>
                <w:color w:val="auto"/>
                <w:sz w:val="21"/>
                <w:szCs w:val="21"/>
              </w:rPr>
            </w:pPr>
            <w:r>
              <w:rPr>
                <w:rFonts w:ascii="宋体" w:hAnsi="宋体" w:eastAsia="宋体"/>
                <w:b/>
                <w:color w:val="auto"/>
                <w:sz w:val="21"/>
                <w:szCs w:val="21"/>
              </w:rPr>
              <w:t>序号</w:t>
            </w:r>
          </w:p>
        </w:tc>
        <w:tc>
          <w:tcPr>
            <w:tcW w:w="837" w:type="dxa"/>
            <w:shd w:val="clear" w:color="auto" w:fill="auto"/>
            <w:vAlign w:val="center"/>
          </w:tcPr>
          <w:p w14:paraId="73010A00">
            <w:pPr>
              <w:widowControl w:val="0"/>
              <w:shd w:val="clear"/>
              <w:spacing w:after="0" w:line="240" w:lineRule="auto"/>
              <w:jc w:val="center"/>
              <w:rPr>
                <w:color w:val="auto"/>
                <w:sz w:val="21"/>
                <w:szCs w:val="21"/>
              </w:rPr>
            </w:pPr>
            <w:r>
              <w:rPr>
                <w:rFonts w:ascii="宋体" w:hAnsi="宋体" w:eastAsia="宋体"/>
                <w:b/>
                <w:color w:val="auto"/>
                <w:sz w:val="21"/>
                <w:szCs w:val="21"/>
              </w:rPr>
              <w:t>采购品目</w:t>
            </w:r>
          </w:p>
        </w:tc>
        <w:tc>
          <w:tcPr>
            <w:tcW w:w="1309" w:type="dxa"/>
            <w:shd w:val="clear" w:color="auto" w:fill="auto"/>
            <w:vAlign w:val="center"/>
          </w:tcPr>
          <w:p w14:paraId="19DB830F">
            <w:pPr>
              <w:widowControl w:val="0"/>
              <w:shd w:val="clear"/>
              <w:spacing w:after="0" w:line="240" w:lineRule="auto"/>
              <w:jc w:val="center"/>
              <w:rPr>
                <w:color w:val="auto"/>
                <w:sz w:val="21"/>
                <w:szCs w:val="21"/>
              </w:rPr>
            </w:pPr>
            <w:r>
              <w:rPr>
                <w:rFonts w:ascii="宋体" w:hAnsi="宋体" w:eastAsia="宋体"/>
                <w:b/>
                <w:color w:val="auto"/>
                <w:sz w:val="21"/>
                <w:szCs w:val="21"/>
              </w:rPr>
              <w:t>参考品牌型号（不少于3家）</w:t>
            </w:r>
          </w:p>
        </w:tc>
        <w:tc>
          <w:tcPr>
            <w:tcW w:w="5700" w:type="dxa"/>
            <w:shd w:val="clear" w:color="auto" w:fill="auto"/>
            <w:vAlign w:val="center"/>
          </w:tcPr>
          <w:p w14:paraId="3B94C563">
            <w:pPr>
              <w:widowControl w:val="0"/>
              <w:shd w:val="clear"/>
              <w:spacing w:after="0" w:line="240" w:lineRule="auto"/>
              <w:jc w:val="center"/>
              <w:rPr>
                <w:color w:val="auto"/>
                <w:sz w:val="21"/>
                <w:szCs w:val="21"/>
              </w:rPr>
            </w:pPr>
            <w:r>
              <w:rPr>
                <w:rFonts w:ascii="宋体" w:hAnsi="宋体" w:eastAsia="宋体"/>
                <w:b/>
                <w:color w:val="auto"/>
                <w:sz w:val="21"/>
                <w:szCs w:val="21"/>
              </w:rPr>
              <w:t>技术参数</w:t>
            </w:r>
          </w:p>
        </w:tc>
        <w:tc>
          <w:tcPr>
            <w:tcW w:w="554" w:type="dxa"/>
            <w:shd w:val="clear" w:color="auto" w:fill="auto"/>
            <w:vAlign w:val="center"/>
          </w:tcPr>
          <w:p w14:paraId="5FA93142">
            <w:pPr>
              <w:widowControl w:val="0"/>
              <w:shd w:val="clear"/>
              <w:spacing w:after="0" w:line="240" w:lineRule="auto"/>
              <w:jc w:val="center"/>
              <w:rPr>
                <w:color w:val="auto"/>
                <w:sz w:val="21"/>
                <w:szCs w:val="21"/>
              </w:rPr>
            </w:pPr>
            <w:r>
              <w:rPr>
                <w:rFonts w:ascii="宋体" w:hAnsi="宋体" w:eastAsia="宋体"/>
                <w:b/>
                <w:color w:val="auto"/>
                <w:sz w:val="21"/>
                <w:szCs w:val="21"/>
              </w:rPr>
              <w:t>单位</w:t>
            </w:r>
          </w:p>
        </w:tc>
        <w:tc>
          <w:tcPr>
            <w:tcW w:w="554" w:type="dxa"/>
            <w:shd w:val="clear" w:color="auto" w:fill="auto"/>
            <w:vAlign w:val="center"/>
          </w:tcPr>
          <w:p w14:paraId="1AAEC6BD">
            <w:pPr>
              <w:widowControl w:val="0"/>
              <w:shd w:val="clear"/>
              <w:spacing w:after="0" w:line="240" w:lineRule="auto"/>
              <w:jc w:val="center"/>
              <w:rPr>
                <w:color w:val="auto"/>
                <w:sz w:val="21"/>
                <w:szCs w:val="21"/>
              </w:rPr>
            </w:pPr>
            <w:r>
              <w:rPr>
                <w:rFonts w:ascii="宋体" w:hAnsi="宋体" w:eastAsia="宋体"/>
                <w:b/>
                <w:color w:val="auto"/>
                <w:sz w:val="21"/>
                <w:szCs w:val="21"/>
              </w:rPr>
              <w:t>数量</w:t>
            </w:r>
          </w:p>
        </w:tc>
      </w:tr>
      <w:tr w14:paraId="7F407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4" w:type="dxa"/>
            <w:shd w:val="clear" w:color="auto" w:fill="auto"/>
            <w:vAlign w:val="center"/>
          </w:tcPr>
          <w:p w14:paraId="0B21E691">
            <w:pPr>
              <w:keepNext w:val="0"/>
              <w:keepLines w:val="0"/>
              <w:pageBreakBefore w:val="0"/>
              <w:widowControl w:val="0"/>
              <w:kinsoku/>
              <w:wordWrap/>
              <w:overflowPunct/>
              <w:topLinePunct w:val="0"/>
              <w:bidi w:val="0"/>
              <w:adjustRightInd w:val="0"/>
              <w:spacing w:after="0" w:line="240" w:lineRule="auto"/>
              <w:jc w:val="center"/>
              <w:rPr>
                <w:ins w:id="2187" w:author="于舟" w:date="2026-10-20T10:08:50Z"/>
                <w:rFonts w:ascii="Arial" w:hAnsi="Arial" w:eastAsia="Arial" w:cs="Arial"/>
                <w:snapToGrid w:val="0"/>
                <w:color w:val="auto"/>
                <w:kern w:val="0"/>
                <w:sz w:val="21"/>
                <w:szCs w:val="21"/>
                <w:lang w:val="en-US" w:eastAsia="en-US" w:bidi="ar-SA"/>
              </w:rPr>
            </w:pPr>
            <w:ins w:id="2188" w:author="于舟" w:date="2026-10-20T10:08:50Z">
              <w:r>
                <w:rPr>
                  <w:rFonts w:ascii="宋体" w:hAnsi="宋体" w:eastAsia="宋体"/>
                  <w:b w:val="0"/>
                  <w:color w:val="auto"/>
                  <w:sz w:val="16"/>
                </w:rPr>
                <w:t>1</w:t>
              </w:r>
            </w:ins>
          </w:p>
        </w:tc>
        <w:tc>
          <w:tcPr>
            <w:tcW w:w="837" w:type="dxa"/>
            <w:shd w:val="clear" w:color="auto" w:fill="auto"/>
            <w:vAlign w:val="center"/>
          </w:tcPr>
          <w:p w14:paraId="656E2539">
            <w:pPr>
              <w:widowControl w:val="0"/>
              <w:shd w:val="clear"/>
              <w:spacing w:after="0" w:line="240" w:lineRule="auto"/>
              <w:rPr>
                <w:color w:val="auto"/>
                <w:sz w:val="21"/>
                <w:szCs w:val="21"/>
              </w:rPr>
            </w:pPr>
            <w:r>
              <w:rPr>
                <w:rFonts w:ascii="宋体" w:hAnsi="宋体" w:eastAsia="宋体"/>
                <w:b/>
                <w:color w:val="auto"/>
                <w:sz w:val="21"/>
                <w:szCs w:val="21"/>
              </w:rPr>
              <w:t>跨上皮电阻测量仪</w:t>
            </w:r>
          </w:p>
        </w:tc>
        <w:tc>
          <w:tcPr>
            <w:tcW w:w="1309" w:type="dxa"/>
            <w:shd w:val="clear" w:color="auto" w:fill="auto"/>
            <w:vAlign w:val="center"/>
          </w:tcPr>
          <w:p w14:paraId="1C42C826">
            <w:pPr>
              <w:widowControl w:val="0"/>
              <w:shd w:val="clear"/>
              <w:spacing w:after="0" w:line="240" w:lineRule="auto"/>
              <w:rPr>
                <w:color w:val="auto"/>
                <w:sz w:val="21"/>
                <w:szCs w:val="21"/>
              </w:rPr>
            </w:pPr>
            <w:r>
              <w:rPr>
                <w:rFonts w:ascii="宋体" w:hAnsi="宋体" w:eastAsia="宋体"/>
                <w:b w:val="0"/>
                <w:color w:val="auto"/>
                <w:sz w:val="21"/>
                <w:szCs w:val="21"/>
              </w:rPr>
              <w:t>1.优尼普瑞：EVOM4</w:t>
            </w:r>
          </w:p>
          <w:p w14:paraId="52583C53">
            <w:pPr>
              <w:widowControl w:val="0"/>
              <w:shd w:val="clear"/>
              <w:spacing w:after="0" w:line="240" w:lineRule="auto"/>
              <w:rPr>
                <w:color w:val="auto"/>
                <w:sz w:val="21"/>
                <w:szCs w:val="21"/>
              </w:rPr>
            </w:pPr>
            <w:r>
              <w:rPr>
                <w:rFonts w:ascii="宋体" w:hAnsi="宋体" w:eastAsia="宋体"/>
                <w:b w:val="0"/>
                <w:color w:val="auto"/>
                <w:sz w:val="21"/>
                <w:szCs w:val="21"/>
              </w:rPr>
              <w:t>2.默克：Millicell ERS 3.0</w:t>
            </w:r>
          </w:p>
          <w:p w14:paraId="6881F1A5">
            <w:pPr>
              <w:widowControl w:val="0"/>
              <w:shd w:val="clear"/>
              <w:spacing w:after="0" w:line="240" w:lineRule="auto"/>
              <w:rPr>
                <w:color w:val="auto"/>
                <w:sz w:val="21"/>
                <w:szCs w:val="21"/>
              </w:rPr>
            </w:pPr>
            <w:r>
              <w:rPr>
                <w:rFonts w:ascii="宋体" w:hAnsi="宋体" w:eastAsia="宋体"/>
                <w:b w:val="0"/>
                <w:color w:val="auto"/>
                <w:sz w:val="21"/>
                <w:szCs w:val="21"/>
              </w:rPr>
              <w:t>3.金工鸿泰：RE1600</w:t>
            </w:r>
          </w:p>
        </w:tc>
        <w:tc>
          <w:tcPr>
            <w:tcW w:w="5700" w:type="dxa"/>
            <w:shd w:val="clear" w:color="auto" w:fill="auto"/>
            <w:vAlign w:val="center"/>
          </w:tcPr>
          <w:p w14:paraId="1F5500DB">
            <w:pPr>
              <w:widowControl w:val="0"/>
              <w:shd w:val="clear"/>
              <w:spacing w:after="0" w:line="240" w:lineRule="auto"/>
              <w:rPr>
                <w:color w:val="auto"/>
                <w:sz w:val="21"/>
                <w:szCs w:val="21"/>
              </w:rPr>
            </w:pPr>
            <w:r>
              <w:rPr>
                <w:rFonts w:ascii="宋体" w:hAnsi="宋体" w:eastAsia="宋体"/>
                <w:b w:val="0"/>
                <w:color w:val="auto"/>
                <w:sz w:val="21"/>
                <w:szCs w:val="21"/>
              </w:rPr>
              <w:t>1、采样频率：12.5赫兹；</w:t>
            </w:r>
          </w:p>
          <w:p w14:paraId="1F2AF31F">
            <w:pPr>
              <w:widowControl w:val="0"/>
              <w:shd w:val="clear"/>
              <w:spacing w:after="0" w:line="240" w:lineRule="auto"/>
              <w:rPr>
                <w:color w:val="auto"/>
                <w:sz w:val="21"/>
                <w:szCs w:val="21"/>
              </w:rPr>
            </w:pPr>
            <w:r>
              <w:rPr>
                <w:rFonts w:ascii="宋体" w:hAnsi="宋体" w:eastAsia="宋体"/>
                <w:b w:val="0"/>
                <w:color w:val="auto"/>
                <w:sz w:val="21"/>
                <w:szCs w:val="21"/>
              </w:rPr>
              <w:t>2、采样平均：20次/秒；</w:t>
            </w:r>
          </w:p>
          <w:p w14:paraId="2D5AE52F">
            <w:pPr>
              <w:widowControl w:val="0"/>
              <w:shd w:val="clear"/>
              <w:spacing w:after="0" w:line="240" w:lineRule="auto"/>
              <w:rPr>
                <w:color w:val="auto"/>
                <w:sz w:val="21"/>
                <w:szCs w:val="21"/>
              </w:rPr>
            </w:pPr>
            <w:r>
              <w:rPr>
                <w:rFonts w:ascii="宋体" w:hAnsi="宋体" w:eastAsia="宋体"/>
                <w:b w:val="0"/>
                <w:color w:val="auto"/>
                <w:sz w:val="21"/>
                <w:szCs w:val="21"/>
              </w:rPr>
              <w:t>3、阻抗测量范围：500Hz；</w:t>
            </w:r>
          </w:p>
          <w:p w14:paraId="7215DD2C">
            <w:pPr>
              <w:widowControl w:val="0"/>
              <w:shd w:val="clear"/>
              <w:spacing w:after="0" w:line="240" w:lineRule="auto"/>
              <w:rPr>
                <w:color w:val="auto"/>
                <w:sz w:val="21"/>
                <w:szCs w:val="21"/>
              </w:rPr>
            </w:pPr>
            <w:r>
              <w:rPr>
                <w:rFonts w:ascii="宋体" w:hAnsi="宋体" w:eastAsia="宋体"/>
                <w:b w:val="0"/>
                <w:color w:val="auto"/>
                <w:sz w:val="21"/>
                <w:szCs w:val="21"/>
              </w:rPr>
              <w:t>3.1、低阻抗范围：0-10000欧姆；</w:t>
            </w:r>
          </w:p>
          <w:p w14:paraId="01AED57C">
            <w:pPr>
              <w:widowControl w:val="0"/>
              <w:shd w:val="clear"/>
              <w:spacing w:after="0" w:line="240" w:lineRule="auto"/>
              <w:rPr>
                <w:color w:val="auto"/>
                <w:sz w:val="21"/>
                <w:szCs w:val="21"/>
              </w:rPr>
            </w:pPr>
            <w:r>
              <w:rPr>
                <w:rFonts w:ascii="宋体" w:hAnsi="宋体" w:eastAsia="宋体"/>
                <w:b w:val="0"/>
                <w:color w:val="auto"/>
                <w:sz w:val="21"/>
                <w:szCs w:val="21"/>
              </w:rPr>
              <w:t>3.2、中阻抗范围：0-50000欧姆；</w:t>
            </w:r>
          </w:p>
          <w:p w14:paraId="02D75988">
            <w:pPr>
              <w:widowControl w:val="0"/>
              <w:shd w:val="clear"/>
              <w:spacing w:after="0" w:line="240" w:lineRule="auto"/>
              <w:rPr>
                <w:color w:val="auto"/>
                <w:sz w:val="21"/>
                <w:szCs w:val="21"/>
              </w:rPr>
            </w:pPr>
            <w:r>
              <w:rPr>
                <w:rFonts w:ascii="宋体" w:hAnsi="宋体" w:eastAsia="宋体"/>
                <w:b w:val="0"/>
                <w:color w:val="auto"/>
                <w:sz w:val="21"/>
                <w:szCs w:val="21"/>
              </w:rPr>
              <w:t>3.3、高阻抗范围：0-100000欧姆；</w:t>
            </w:r>
          </w:p>
          <w:p w14:paraId="7AEAFCFC">
            <w:pPr>
              <w:widowControl w:val="0"/>
              <w:shd w:val="clear"/>
              <w:spacing w:after="0" w:line="240" w:lineRule="auto"/>
              <w:rPr>
                <w:color w:val="auto"/>
                <w:sz w:val="21"/>
                <w:szCs w:val="21"/>
              </w:rPr>
            </w:pPr>
            <w:r>
              <w:rPr>
                <w:rFonts w:ascii="宋体" w:hAnsi="宋体" w:eastAsia="宋体"/>
                <w:b w:val="0"/>
                <w:color w:val="auto"/>
                <w:sz w:val="21"/>
                <w:szCs w:val="21"/>
              </w:rPr>
              <w:t>4、测量模式：</w:t>
            </w:r>
          </w:p>
          <w:p w14:paraId="0E9B6B28">
            <w:pPr>
              <w:widowControl w:val="0"/>
              <w:shd w:val="clear"/>
              <w:spacing w:after="0" w:line="240" w:lineRule="auto"/>
              <w:rPr>
                <w:color w:val="auto"/>
                <w:sz w:val="21"/>
                <w:szCs w:val="21"/>
              </w:rPr>
            </w:pPr>
            <w:r>
              <w:rPr>
                <w:rFonts w:ascii="宋体" w:hAnsi="宋体" w:eastAsia="宋体"/>
                <w:b w:val="0"/>
                <w:color w:val="auto"/>
                <w:sz w:val="21"/>
                <w:szCs w:val="21"/>
              </w:rPr>
              <w:t>4.1、自动模式：</w:t>
            </w:r>
          </w:p>
          <w:p w14:paraId="5CE19C3E">
            <w:pPr>
              <w:widowControl w:val="0"/>
              <w:shd w:val="clear"/>
              <w:spacing w:after="0" w:line="240" w:lineRule="auto"/>
              <w:rPr>
                <w:color w:val="auto"/>
                <w:sz w:val="21"/>
                <w:szCs w:val="21"/>
              </w:rPr>
            </w:pPr>
            <w:r>
              <w:rPr>
                <w:rFonts w:ascii="宋体" w:hAnsi="宋体" w:eastAsia="宋体"/>
                <w:b w:val="0"/>
                <w:color w:val="auto"/>
                <w:sz w:val="21"/>
                <w:szCs w:val="21"/>
              </w:rPr>
              <w:t>4.1.1、0-100000欧姆范围内自动调节2微安、4微安和10微安；</w:t>
            </w:r>
          </w:p>
          <w:p w14:paraId="7556020A">
            <w:pPr>
              <w:widowControl w:val="0"/>
              <w:shd w:val="clear"/>
              <w:spacing w:after="0" w:line="240" w:lineRule="auto"/>
              <w:rPr>
                <w:color w:val="auto"/>
                <w:sz w:val="21"/>
                <w:szCs w:val="21"/>
              </w:rPr>
            </w:pPr>
            <w:r>
              <w:rPr>
                <w:rFonts w:ascii="宋体" w:hAnsi="宋体" w:eastAsia="宋体"/>
                <w:b w:val="0"/>
                <w:color w:val="auto"/>
                <w:sz w:val="21"/>
                <w:szCs w:val="21"/>
              </w:rPr>
              <w:t>4.2、手动模式：</w:t>
            </w:r>
          </w:p>
          <w:p w14:paraId="6D2FD7F0">
            <w:pPr>
              <w:widowControl w:val="0"/>
              <w:shd w:val="clear"/>
              <w:spacing w:after="0" w:line="240" w:lineRule="auto"/>
              <w:rPr>
                <w:color w:val="auto"/>
                <w:sz w:val="21"/>
                <w:szCs w:val="21"/>
              </w:rPr>
            </w:pPr>
            <w:r>
              <w:rPr>
                <w:rFonts w:ascii="宋体" w:hAnsi="宋体" w:eastAsia="宋体"/>
                <w:b w:val="0"/>
                <w:color w:val="auto"/>
                <w:sz w:val="21"/>
                <w:szCs w:val="21"/>
              </w:rPr>
              <w:t>4.2.1、0-10000欧姆：10微安；</w:t>
            </w:r>
          </w:p>
          <w:p w14:paraId="133101E2">
            <w:pPr>
              <w:widowControl w:val="0"/>
              <w:shd w:val="clear"/>
              <w:spacing w:after="0" w:line="240" w:lineRule="auto"/>
              <w:rPr>
                <w:color w:val="auto"/>
                <w:sz w:val="21"/>
                <w:szCs w:val="21"/>
              </w:rPr>
            </w:pPr>
            <w:r>
              <w:rPr>
                <w:rFonts w:ascii="宋体" w:hAnsi="宋体" w:eastAsia="宋体"/>
                <w:b w:val="0"/>
                <w:color w:val="auto"/>
                <w:sz w:val="21"/>
                <w:szCs w:val="21"/>
              </w:rPr>
              <w:t>4.2.2、0-50000欧姆：4微安；</w:t>
            </w:r>
          </w:p>
          <w:p w14:paraId="4F32F29E">
            <w:pPr>
              <w:widowControl w:val="0"/>
              <w:shd w:val="clear"/>
              <w:spacing w:after="0" w:line="240" w:lineRule="auto"/>
              <w:rPr>
                <w:color w:val="auto"/>
                <w:sz w:val="21"/>
                <w:szCs w:val="21"/>
              </w:rPr>
            </w:pPr>
            <w:r>
              <w:rPr>
                <w:rFonts w:ascii="宋体" w:hAnsi="宋体" w:eastAsia="宋体"/>
                <w:b w:val="0"/>
                <w:color w:val="auto"/>
                <w:sz w:val="21"/>
                <w:szCs w:val="21"/>
              </w:rPr>
              <w:t>4.2.3、0-100000欧姆：2微安；</w:t>
            </w:r>
          </w:p>
          <w:p w14:paraId="620329D1">
            <w:pPr>
              <w:widowControl w:val="0"/>
              <w:shd w:val="clear"/>
              <w:spacing w:after="0" w:line="240" w:lineRule="auto"/>
              <w:rPr>
                <w:color w:val="auto"/>
                <w:sz w:val="21"/>
                <w:szCs w:val="21"/>
              </w:rPr>
            </w:pPr>
            <w:r>
              <w:rPr>
                <w:rFonts w:ascii="宋体" w:hAnsi="宋体" w:eastAsia="宋体"/>
                <w:b w:val="0"/>
                <w:color w:val="auto"/>
                <w:sz w:val="21"/>
                <w:szCs w:val="21"/>
              </w:rPr>
              <w:t>5、阻抗分辨率：</w:t>
            </w:r>
          </w:p>
          <w:p w14:paraId="0797FFD2">
            <w:pPr>
              <w:widowControl w:val="0"/>
              <w:shd w:val="clear"/>
              <w:spacing w:after="0" w:line="240" w:lineRule="auto"/>
              <w:rPr>
                <w:color w:val="auto"/>
                <w:sz w:val="21"/>
                <w:szCs w:val="21"/>
              </w:rPr>
            </w:pPr>
            <w:r>
              <w:rPr>
                <w:rFonts w:ascii="宋体" w:hAnsi="宋体" w:eastAsia="宋体"/>
                <w:b w:val="0"/>
                <w:color w:val="auto"/>
                <w:sz w:val="21"/>
                <w:szCs w:val="21"/>
              </w:rPr>
              <w:t>5.1、小于200欧姆：0.1欧姆；</w:t>
            </w:r>
          </w:p>
          <w:p w14:paraId="6BDB1C69">
            <w:pPr>
              <w:widowControl w:val="0"/>
              <w:shd w:val="clear"/>
              <w:spacing w:after="0" w:line="240" w:lineRule="auto"/>
              <w:rPr>
                <w:color w:val="auto"/>
                <w:sz w:val="21"/>
                <w:szCs w:val="21"/>
              </w:rPr>
            </w:pPr>
            <w:r>
              <w:rPr>
                <w:rFonts w:ascii="宋体" w:hAnsi="宋体" w:eastAsia="宋体"/>
                <w:b w:val="0"/>
                <w:color w:val="auto"/>
                <w:sz w:val="21"/>
                <w:szCs w:val="21"/>
              </w:rPr>
              <w:t>5.2、大于200欧姆：1欧姆；</w:t>
            </w:r>
          </w:p>
          <w:p w14:paraId="6C0F3C08">
            <w:pPr>
              <w:widowControl w:val="0"/>
              <w:shd w:val="clear"/>
              <w:spacing w:after="0" w:line="240" w:lineRule="auto"/>
              <w:rPr>
                <w:color w:val="auto"/>
                <w:sz w:val="21"/>
                <w:szCs w:val="21"/>
              </w:rPr>
            </w:pPr>
            <w:r>
              <w:rPr>
                <w:rFonts w:ascii="宋体" w:hAnsi="宋体" w:eastAsia="宋体"/>
                <w:b w:val="0"/>
                <w:color w:val="auto"/>
                <w:sz w:val="21"/>
                <w:szCs w:val="21"/>
              </w:rPr>
              <w:t>6、阻抗精确度：</w:t>
            </w:r>
          </w:p>
          <w:p w14:paraId="7D2072B0">
            <w:pPr>
              <w:widowControl w:val="0"/>
              <w:shd w:val="clear"/>
              <w:spacing w:after="0" w:line="240" w:lineRule="auto"/>
              <w:rPr>
                <w:color w:val="auto"/>
                <w:sz w:val="21"/>
                <w:szCs w:val="21"/>
              </w:rPr>
            </w:pPr>
            <w:r>
              <w:rPr>
                <w:rFonts w:ascii="宋体" w:hAnsi="宋体" w:eastAsia="宋体"/>
                <w:b w:val="0"/>
                <w:color w:val="auto"/>
                <w:sz w:val="21"/>
                <w:szCs w:val="21"/>
              </w:rPr>
              <w:t>6.1、小于200欧姆：0.1欧姆；</w:t>
            </w:r>
          </w:p>
          <w:p w14:paraId="246D2BB1">
            <w:pPr>
              <w:widowControl w:val="0"/>
              <w:shd w:val="clear"/>
              <w:spacing w:after="0" w:line="240" w:lineRule="auto"/>
              <w:rPr>
                <w:color w:val="auto"/>
                <w:sz w:val="21"/>
                <w:szCs w:val="21"/>
              </w:rPr>
            </w:pPr>
            <w:r>
              <w:rPr>
                <w:rFonts w:ascii="宋体" w:hAnsi="宋体" w:eastAsia="宋体"/>
                <w:b w:val="0"/>
                <w:color w:val="auto"/>
                <w:sz w:val="21"/>
                <w:szCs w:val="21"/>
              </w:rPr>
              <w:t>6.2、大于200欧姆：1欧姆，最高不超过数值的0.1%；</w:t>
            </w:r>
          </w:p>
          <w:p w14:paraId="12EA428C">
            <w:pPr>
              <w:widowControl w:val="0"/>
              <w:shd w:val="clear"/>
              <w:spacing w:after="0" w:line="240" w:lineRule="auto"/>
              <w:rPr>
                <w:color w:val="auto"/>
                <w:sz w:val="21"/>
                <w:szCs w:val="21"/>
              </w:rPr>
            </w:pPr>
            <w:r>
              <w:rPr>
                <w:rFonts w:ascii="宋体" w:hAnsi="宋体" w:eastAsia="宋体"/>
                <w:b w:val="0"/>
                <w:color w:val="auto"/>
                <w:sz w:val="21"/>
                <w:szCs w:val="21"/>
              </w:rPr>
              <w:t>6.3、大于100000欧姆±2欧姆，最高可测105000欧姆；</w:t>
            </w:r>
          </w:p>
          <w:p w14:paraId="5C8B5DA4">
            <w:pPr>
              <w:widowControl w:val="0"/>
              <w:shd w:val="clear"/>
              <w:spacing w:after="0" w:line="240" w:lineRule="auto"/>
              <w:rPr>
                <w:color w:val="auto"/>
                <w:sz w:val="21"/>
                <w:szCs w:val="21"/>
              </w:rPr>
            </w:pPr>
            <w:r>
              <w:rPr>
                <w:rFonts w:ascii="宋体" w:hAnsi="宋体" w:eastAsia="宋体"/>
                <w:b w:val="0"/>
                <w:color w:val="auto"/>
                <w:sz w:val="21"/>
                <w:szCs w:val="21"/>
              </w:rPr>
              <w:t>7、电压测量分辨率：0.1毫伏；</w:t>
            </w:r>
          </w:p>
          <w:p w14:paraId="3E44D238">
            <w:pPr>
              <w:widowControl w:val="0"/>
              <w:shd w:val="clear"/>
              <w:spacing w:after="0" w:line="240" w:lineRule="auto"/>
              <w:rPr>
                <w:color w:val="auto"/>
                <w:sz w:val="21"/>
                <w:szCs w:val="21"/>
              </w:rPr>
            </w:pPr>
            <w:r>
              <w:rPr>
                <w:rFonts w:ascii="宋体" w:hAnsi="宋体" w:eastAsia="宋体"/>
                <w:b w:val="0"/>
                <w:color w:val="auto"/>
                <w:sz w:val="21"/>
                <w:szCs w:val="21"/>
              </w:rPr>
              <w:t>8、电压测量精确度：0.1毫伏；</w:t>
            </w:r>
          </w:p>
          <w:p w14:paraId="1B07B9CB">
            <w:pPr>
              <w:widowControl w:val="0"/>
              <w:shd w:val="clear"/>
              <w:spacing w:after="0" w:line="240" w:lineRule="auto"/>
              <w:rPr>
                <w:color w:val="auto"/>
                <w:sz w:val="21"/>
                <w:szCs w:val="21"/>
              </w:rPr>
            </w:pPr>
            <w:r>
              <w:rPr>
                <w:rFonts w:ascii="宋体" w:hAnsi="宋体" w:eastAsia="宋体"/>
                <w:b w:val="0"/>
                <w:color w:val="auto"/>
                <w:sz w:val="21"/>
                <w:szCs w:val="21"/>
              </w:rPr>
              <w:t>9、数据显示更新率：0.5秒；</w:t>
            </w:r>
          </w:p>
          <w:p w14:paraId="39F520B0">
            <w:pPr>
              <w:widowControl w:val="0"/>
              <w:shd w:val="clear"/>
              <w:spacing w:after="0" w:line="240" w:lineRule="auto"/>
              <w:rPr>
                <w:color w:val="auto"/>
                <w:sz w:val="21"/>
                <w:szCs w:val="21"/>
              </w:rPr>
            </w:pPr>
            <w:r>
              <w:rPr>
                <w:rFonts w:ascii="宋体" w:hAnsi="宋体" w:eastAsia="宋体"/>
                <w:b w:val="0"/>
                <w:color w:val="auto"/>
                <w:sz w:val="21"/>
                <w:szCs w:val="21"/>
              </w:rPr>
              <w:t>11、电池：3.7伏锂电池，2500毫安时</w:t>
            </w:r>
          </w:p>
          <w:p w14:paraId="7DAEDA7A">
            <w:pPr>
              <w:widowControl w:val="0"/>
              <w:shd w:val="clear"/>
              <w:spacing w:after="0" w:line="240" w:lineRule="auto"/>
              <w:rPr>
                <w:color w:val="auto"/>
                <w:sz w:val="21"/>
                <w:szCs w:val="21"/>
              </w:rPr>
            </w:pPr>
            <w:r>
              <w:rPr>
                <w:rFonts w:ascii="宋体" w:hAnsi="宋体" w:eastAsia="宋体"/>
                <w:b w:val="0"/>
                <w:color w:val="auto"/>
                <w:sz w:val="21"/>
                <w:szCs w:val="21"/>
              </w:rPr>
              <w:t>12、充电时间：</w:t>
            </w:r>
          </w:p>
          <w:p w14:paraId="1A485630">
            <w:pPr>
              <w:widowControl w:val="0"/>
              <w:shd w:val="clear"/>
              <w:spacing w:after="0" w:line="240" w:lineRule="auto"/>
              <w:rPr>
                <w:color w:val="auto"/>
                <w:sz w:val="21"/>
                <w:szCs w:val="21"/>
              </w:rPr>
            </w:pPr>
            <w:r>
              <w:rPr>
                <w:rFonts w:ascii="宋体" w:hAnsi="宋体" w:eastAsia="宋体"/>
                <w:b w:val="0"/>
                <w:color w:val="auto"/>
                <w:sz w:val="21"/>
                <w:szCs w:val="21"/>
              </w:rPr>
              <w:t>12.1、关机状态：5.5小时；</w:t>
            </w:r>
          </w:p>
          <w:p w14:paraId="63005923">
            <w:pPr>
              <w:widowControl w:val="0"/>
              <w:shd w:val="clear"/>
              <w:spacing w:after="0" w:line="240" w:lineRule="auto"/>
              <w:rPr>
                <w:color w:val="auto"/>
                <w:sz w:val="21"/>
                <w:szCs w:val="21"/>
              </w:rPr>
            </w:pPr>
            <w:r>
              <w:rPr>
                <w:rFonts w:ascii="宋体" w:hAnsi="宋体" w:eastAsia="宋体"/>
                <w:b w:val="0"/>
                <w:color w:val="auto"/>
                <w:sz w:val="21"/>
                <w:szCs w:val="21"/>
              </w:rPr>
              <w:t>12.2、开机状态：6小时；</w:t>
            </w:r>
          </w:p>
          <w:p w14:paraId="199F2805">
            <w:pPr>
              <w:widowControl w:val="0"/>
              <w:shd w:val="clear"/>
              <w:spacing w:after="0" w:line="240" w:lineRule="auto"/>
              <w:rPr>
                <w:color w:val="auto"/>
                <w:sz w:val="21"/>
                <w:szCs w:val="21"/>
              </w:rPr>
            </w:pPr>
            <w:r>
              <w:rPr>
                <w:rFonts w:ascii="宋体" w:hAnsi="宋体" w:eastAsia="宋体"/>
                <w:b w:val="0"/>
                <w:color w:val="auto"/>
                <w:sz w:val="21"/>
                <w:szCs w:val="21"/>
              </w:rPr>
              <w:t>12.3、充电电流：200毫安</w:t>
            </w:r>
          </w:p>
        </w:tc>
        <w:tc>
          <w:tcPr>
            <w:tcW w:w="554" w:type="dxa"/>
            <w:shd w:val="clear" w:color="auto" w:fill="auto"/>
            <w:vAlign w:val="center"/>
          </w:tcPr>
          <w:p w14:paraId="1DF984CA">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4" w:type="dxa"/>
            <w:shd w:val="clear" w:color="auto" w:fill="auto"/>
            <w:vAlign w:val="center"/>
          </w:tcPr>
          <w:p w14:paraId="2244A034">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34A0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4" w:type="dxa"/>
            <w:shd w:val="clear" w:color="auto" w:fill="auto"/>
            <w:vAlign w:val="center"/>
          </w:tcPr>
          <w:p w14:paraId="677BEA1F">
            <w:pPr>
              <w:keepNext w:val="0"/>
              <w:keepLines w:val="0"/>
              <w:pageBreakBefore w:val="0"/>
              <w:widowControl w:val="0"/>
              <w:kinsoku/>
              <w:wordWrap/>
              <w:overflowPunct/>
              <w:topLinePunct w:val="0"/>
              <w:bidi w:val="0"/>
              <w:adjustRightInd w:val="0"/>
              <w:spacing w:after="0" w:line="240" w:lineRule="auto"/>
              <w:jc w:val="center"/>
              <w:rPr>
                <w:ins w:id="2189" w:author="于舟" w:date="2026-10-20T10:08:50Z"/>
                <w:rFonts w:hint="eastAsia" w:ascii="Arial" w:hAnsi="Arial" w:eastAsia="Arial" w:cs="Arial"/>
                <w:snapToGrid w:val="0"/>
                <w:color w:val="auto"/>
                <w:kern w:val="0"/>
                <w:sz w:val="21"/>
                <w:szCs w:val="21"/>
                <w:lang w:val="en-US" w:eastAsia="en-US" w:bidi="ar-SA"/>
              </w:rPr>
            </w:pPr>
            <w:ins w:id="2190" w:author="于舟" w:date="2026-10-20T10:08:50Z">
              <w:r>
                <w:rPr>
                  <w:rFonts w:ascii="宋体" w:hAnsi="宋体" w:eastAsia="宋体"/>
                  <w:b w:val="0"/>
                  <w:color w:val="auto"/>
                  <w:sz w:val="16"/>
                </w:rPr>
                <w:t>2</w:t>
              </w:r>
            </w:ins>
          </w:p>
        </w:tc>
        <w:tc>
          <w:tcPr>
            <w:tcW w:w="837" w:type="dxa"/>
            <w:shd w:val="clear" w:color="auto" w:fill="auto"/>
            <w:vAlign w:val="center"/>
          </w:tcPr>
          <w:p w14:paraId="738279B2">
            <w:pPr>
              <w:widowControl w:val="0"/>
              <w:shd w:val="clear"/>
              <w:spacing w:after="0" w:line="240" w:lineRule="auto"/>
              <w:rPr>
                <w:color w:val="auto"/>
                <w:sz w:val="21"/>
                <w:szCs w:val="21"/>
              </w:rPr>
            </w:pPr>
            <w:r>
              <w:rPr>
                <w:rFonts w:ascii="宋体" w:hAnsi="宋体" w:eastAsia="宋体"/>
                <w:b/>
                <w:color w:val="auto"/>
                <w:sz w:val="21"/>
                <w:szCs w:val="21"/>
              </w:rPr>
              <w:t>全自动细胞荧光分析仪</w:t>
            </w:r>
          </w:p>
        </w:tc>
        <w:tc>
          <w:tcPr>
            <w:tcW w:w="1309" w:type="dxa"/>
            <w:shd w:val="clear" w:color="auto" w:fill="auto"/>
            <w:vAlign w:val="center"/>
          </w:tcPr>
          <w:p w14:paraId="5763F3B7">
            <w:pPr>
              <w:widowControl w:val="0"/>
              <w:shd w:val="clear"/>
              <w:spacing w:after="0" w:line="240" w:lineRule="auto"/>
              <w:rPr>
                <w:color w:val="auto"/>
                <w:sz w:val="21"/>
                <w:szCs w:val="21"/>
              </w:rPr>
            </w:pPr>
            <w:r>
              <w:rPr>
                <w:rFonts w:ascii="宋体" w:hAnsi="宋体" w:eastAsia="宋体"/>
                <w:b w:val="0"/>
                <w:color w:val="auto"/>
                <w:sz w:val="21"/>
                <w:szCs w:val="21"/>
              </w:rPr>
              <w:t>1.上海睿钰：Countstar Mira FL</w:t>
            </w:r>
          </w:p>
          <w:p w14:paraId="4C19FF1F">
            <w:pPr>
              <w:widowControl w:val="0"/>
              <w:shd w:val="clear"/>
              <w:spacing w:after="0" w:line="240" w:lineRule="auto"/>
              <w:rPr>
                <w:color w:val="auto"/>
                <w:sz w:val="21"/>
                <w:szCs w:val="21"/>
              </w:rPr>
            </w:pPr>
            <w:r>
              <w:rPr>
                <w:rFonts w:ascii="宋体" w:hAnsi="宋体" w:eastAsia="宋体"/>
                <w:b w:val="0"/>
                <w:color w:val="auto"/>
                <w:sz w:val="21"/>
                <w:szCs w:val="21"/>
              </w:rPr>
              <w:t>2.赛默飞：Countess 3 FL</w:t>
            </w:r>
          </w:p>
          <w:p w14:paraId="2044D8C2">
            <w:pPr>
              <w:widowControl w:val="0"/>
              <w:shd w:val="clear"/>
              <w:spacing w:after="0" w:line="240" w:lineRule="auto"/>
              <w:rPr>
                <w:color w:val="auto"/>
                <w:sz w:val="21"/>
                <w:szCs w:val="21"/>
              </w:rPr>
            </w:pPr>
            <w:r>
              <w:rPr>
                <w:rFonts w:ascii="宋体" w:hAnsi="宋体" w:eastAsia="宋体"/>
                <w:b w:val="0"/>
                <w:color w:val="auto"/>
                <w:sz w:val="21"/>
                <w:szCs w:val="21"/>
              </w:rPr>
              <w:t>3.艾贝泰：Countleader FL 1000</w:t>
            </w:r>
          </w:p>
        </w:tc>
        <w:tc>
          <w:tcPr>
            <w:tcW w:w="5700" w:type="dxa"/>
            <w:shd w:val="clear" w:color="auto" w:fill="auto"/>
            <w:vAlign w:val="center"/>
          </w:tcPr>
          <w:p w14:paraId="4FAD2DFD">
            <w:pPr>
              <w:widowControl w:val="0"/>
              <w:shd w:val="clear"/>
              <w:spacing w:after="0" w:line="240" w:lineRule="auto"/>
              <w:rPr>
                <w:color w:val="auto"/>
                <w:sz w:val="21"/>
                <w:szCs w:val="21"/>
              </w:rPr>
            </w:pPr>
            <w:r>
              <w:rPr>
                <w:rFonts w:ascii="宋体" w:hAnsi="宋体" w:eastAsia="宋体"/>
                <w:b w:val="0"/>
                <w:color w:val="auto"/>
                <w:sz w:val="21"/>
                <w:szCs w:val="21"/>
              </w:rPr>
              <w:t>1、一体式细胞荧光分析仪</w:t>
            </w:r>
          </w:p>
          <w:p w14:paraId="42B44EF9">
            <w:pPr>
              <w:widowControl w:val="0"/>
              <w:shd w:val="clear"/>
              <w:spacing w:after="0" w:line="240" w:lineRule="auto"/>
              <w:rPr>
                <w:color w:val="auto"/>
                <w:sz w:val="21"/>
                <w:szCs w:val="21"/>
              </w:rPr>
            </w:pPr>
            <w:r>
              <w:rPr>
                <w:rFonts w:ascii="宋体" w:hAnsi="宋体" w:eastAsia="宋体"/>
                <w:b w:val="0"/>
                <w:color w:val="auto"/>
                <w:sz w:val="21"/>
                <w:szCs w:val="21"/>
              </w:rPr>
              <w:t>2、工作电压、频率：110-230 V，50-60 Hz</w:t>
            </w:r>
          </w:p>
          <w:p w14:paraId="06B4B732">
            <w:pPr>
              <w:widowControl w:val="0"/>
              <w:shd w:val="clear"/>
              <w:spacing w:after="0" w:line="240" w:lineRule="auto"/>
              <w:rPr>
                <w:color w:val="auto"/>
                <w:sz w:val="21"/>
                <w:szCs w:val="21"/>
              </w:rPr>
            </w:pPr>
            <w:r>
              <w:rPr>
                <w:rFonts w:ascii="宋体" w:hAnsi="宋体" w:eastAsia="宋体"/>
                <w:b w:val="0"/>
                <w:color w:val="auto"/>
                <w:sz w:val="21"/>
                <w:szCs w:val="21"/>
              </w:rPr>
              <w:t>3、外形尺寸（长×宽×高）mm：240×220×285mm；重量：4kg</w:t>
            </w:r>
          </w:p>
          <w:p w14:paraId="15705BFC">
            <w:pPr>
              <w:widowControl w:val="0"/>
              <w:shd w:val="clear"/>
              <w:spacing w:after="0" w:line="240" w:lineRule="auto"/>
              <w:rPr>
                <w:color w:val="auto"/>
                <w:sz w:val="21"/>
                <w:szCs w:val="21"/>
              </w:rPr>
            </w:pPr>
            <w:r>
              <w:rPr>
                <w:rFonts w:ascii="宋体" w:hAnsi="宋体" w:eastAsia="宋体"/>
                <w:b w:val="0"/>
                <w:color w:val="auto"/>
                <w:sz w:val="21"/>
                <w:szCs w:val="21"/>
              </w:rPr>
              <w:t>4、荧光通道：Ex:465-485nm,Em:535nm/40nm、600LP</w:t>
            </w:r>
          </w:p>
          <w:p w14:paraId="3FE86D04">
            <w:pPr>
              <w:widowControl w:val="0"/>
              <w:shd w:val="clear"/>
              <w:spacing w:after="0" w:line="240" w:lineRule="auto"/>
              <w:rPr>
                <w:color w:val="auto"/>
                <w:sz w:val="21"/>
                <w:szCs w:val="21"/>
              </w:rPr>
            </w:pPr>
            <w:r>
              <w:rPr>
                <w:rFonts w:ascii="宋体" w:hAnsi="宋体" w:eastAsia="宋体"/>
                <w:b w:val="0"/>
                <w:color w:val="auto"/>
                <w:sz w:val="21"/>
                <w:szCs w:val="21"/>
              </w:rPr>
              <w:t>5、载物台：软件操控载物台自动取样，精确移动控制。</w:t>
            </w:r>
          </w:p>
          <w:p w14:paraId="6065E53D">
            <w:pPr>
              <w:widowControl w:val="0"/>
              <w:shd w:val="clear"/>
              <w:spacing w:after="0" w:line="240" w:lineRule="auto"/>
              <w:rPr>
                <w:color w:val="auto"/>
                <w:sz w:val="21"/>
                <w:szCs w:val="21"/>
              </w:rPr>
            </w:pPr>
            <w:r>
              <w:rPr>
                <w:rFonts w:ascii="宋体" w:hAnsi="宋体" w:eastAsia="宋体"/>
                <w:b w:val="0"/>
                <w:color w:val="auto"/>
                <w:sz w:val="21"/>
                <w:szCs w:val="21"/>
              </w:rPr>
              <w:t>6、★储存：128G内存，</w:t>
            </w:r>
          </w:p>
          <w:p w14:paraId="5E5247D4">
            <w:pPr>
              <w:widowControl w:val="0"/>
              <w:shd w:val="clear"/>
              <w:spacing w:after="0" w:line="240" w:lineRule="auto"/>
              <w:rPr>
                <w:color w:val="auto"/>
                <w:sz w:val="21"/>
                <w:szCs w:val="21"/>
              </w:rPr>
            </w:pPr>
            <w:r>
              <w:rPr>
                <w:rFonts w:ascii="宋体" w:hAnsi="宋体" w:eastAsia="宋体"/>
                <w:b w:val="0"/>
                <w:color w:val="auto"/>
                <w:sz w:val="21"/>
                <w:szCs w:val="21"/>
              </w:rPr>
              <w:t>7、光源：采用长寿命高亮度LED冷光源，寿命&gt;3万小时。</w:t>
            </w:r>
          </w:p>
          <w:p w14:paraId="56256850">
            <w:pPr>
              <w:widowControl w:val="0"/>
              <w:shd w:val="clear"/>
              <w:spacing w:after="0" w:line="240" w:lineRule="auto"/>
              <w:rPr>
                <w:color w:val="auto"/>
                <w:sz w:val="21"/>
                <w:szCs w:val="21"/>
              </w:rPr>
            </w:pPr>
            <w:r>
              <w:rPr>
                <w:rFonts w:ascii="宋体" w:hAnsi="宋体" w:eastAsia="宋体"/>
                <w:b w:val="0"/>
                <w:color w:val="auto"/>
                <w:sz w:val="21"/>
                <w:szCs w:val="21"/>
              </w:rPr>
              <w:t>8、★8英寸LCD液晶显示屏，支持多点触控，无需外接电脑操作。</w:t>
            </w:r>
          </w:p>
          <w:p w14:paraId="5D1291DA">
            <w:pPr>
              <w:widowControl w:val="0"/>
              <w:shd w:val="clear"/>
              <w:spacing w:after="0" w:line="240" w:lineRule="auto"/>
              <w:rPr>
                <w:color w:val="auto"/>
                <w:sz w:val="21"/>
                <w:szCs w:val="21"/>
              </w:rPr>
            </w:pPr>
            <w:r>
              <w:rPr>
                <w:rFonts w:ascii="宋体" w:hAnsi="宋体" w:eastAsia="宋体"/>
                <w:b w:val="0"/>
                <w:color w:val="auto"/>
                <w:sz w:val="21"/>
                <w:szCs w:val="21"/>
              </w:rPr>
              <w:t>9、★对焦方式：定焦技术</w:t>
            </w:r>
          </w:p>
          <w:p w14:paraId="2A7EF9FB">
            <w:pPr>
              <w:widowControl w:val="0"/>
              <w:shd w:val="clear"/>
              <w:spacing w:after="0" w:line="240" w:lineRule="auto"/>
              <w:rPr>
                <w:color w:val="auto"/>
                <w:sz w:val="21"/>
                <w:szCs w:val="21"/>
              </w:rPr>
            </w:pPr>
            <w:r>
              <w:rPr>
                <w:rFonts w:ascii="宋体" w:hAnsi="宋体" w:eastAsia="宋体"/>
                <w:b w:val="0"/>
                <w:color w:val="auto"/>
                <w:sz w:val="21"/>
                <w:szCs w:val="21"/>
              </w:rPr>
              <w:t>10、镜头：500万像素CMOS。</w:t>
            </w:r>
          </w:p>
          <w:p w14:paraId="4B162E91">
            <w:pPr>
              <w:widowControl w:val="0"/>
              <w:shd w:val="clear"/>
              <w:spacing w:after="0" w:line="240" w:lineRule="auto"/>
              <w:rPr>
                <w:color w:val="auto"/>
                <w:sz w:val="21"/>
                <w:szCs w:val="21"/>
              </w:rPr>
            </w:pPr>
            <w:r>
              <w:rPr>
                <w:rFonts w:ascii="宋体" w:hAnsi="宋体" w:eastAsia="宋体"/>
                <w:b w:val="0"/>
                <w:color w:val="auto"/>
                <w:sz w:val="21"/>
                <w:szCs w:val="21"/>
              </w:rPr>
              <w:t>11、★放大倍数：明场支持 “光学变倍”，提供5X,6.6X,8X三个光学倍数；荧光成像：5X。</w:t>
            </w:r>
          </w:p>
          <w:p w14:paraId="20A22528">
            <w:pPr>
              <w:widowControl w:val="0"/>
              <w:shd w:val="clear"/>
              <w:spacing w:after="0" w:line="240" w:lineRule="auto"/>
              <w:rPr>
                <w:color w:val="auto"/>
                <w:sz w:val="21"/>
                <w:szCs w:val="21"/>
              </w:rPr>
            </w:pPr>
            <w:r>
              <w:rPr>
                <w:rFonts w:ascii="宋体" w:hAnsi="宋体" w:eastAsia="宋体"/>
                <w:b w:val="0"/>
                <w:color w:val="auto"/>
                <w:sz w:val="21"/>
                <w:szCs w:val="21"/>
              </w:rPr>
              <w:t>12、★单次可自动检测样本，最大通量为5个。</w:t>
            </w:r>
          </w:p>
          <w:p w14:paraId="22A2FD8B">
            <w:pPr>
              <w:widowControl w:val="0"/>
              <w:shd w:val="clear"/>
              <w:spacing w:after="0" w:line="240" w:lineRule="auto"/>
              <w:rPr>
                <w:color w:val="auto"/>
                <w:sz w:val="21"/>
                <w:szCs w:val="21"/>
              </w:rPr>
            </w:pPr>
            <w:r>
              <w:rPr>
                <w:rFonts w:ascii="宋体" w:hAnsi="宋体" w:eastAsia="宋体"/>
                <w:b w:val="0"/>
                <w:color w:val="auto"/>
                <w:sz w:val="21"/>
                <w:szCs w:val="21"/>
              </w:rPr>
              <w:t>13、★对焦方法：固定焦距，无需手动调焦，避免了人为误差。</w:t>
            </w:r>
          </w:p>
          <w:p w14:paraId="7210B07C">
            <w:pPr>
              <w:widowControl w:val="0"/>
              <w:shd w:val="clear"/>
              <w:spacing w:after="0" w:line="240" w:lineRule="auto"/>
              <w:rPr>
                <w:color w:val="auto"/>
                <w:sz w:val="21"/>
                <w:szCs w:val="21"/>
              </w:rPr>
            </w:pPr>
            <w:r>
              <w:rPr>
                <w:rFonts w:ascii="宋体" w:hAnsi="宋体" w:eastAsia="宋体"/>
                <w:b w:val="0"/>
                <w:color w:val="auto"/>
                <w:sz w:val="21"/>
                <w:szCs w:val="21"/>
              </w:rPr>
              <w:t>14、计数模式：支持明场、台盼蓝染色、AO/PI染色3种计数功能。</w:t>
            </w:r>
          </w:p>
          <w:p w14:paraId="5A917BE1">
            <w:pPr>
              <w:widowControl w:val="0"/>
              <w:shd w:val="clear"/>
              <w:spacing w:after="0" w:line="240" w:lineRule="auto"/>
              <w:rPr>
                <w:color w:val="auto"/>
                <w:sz w:val="21"/>
                <w:szCs w:val="21"/>
              </w:rPr>
            </w:pPr>
            <w:r>
              <w:rPr>
                <w:rFonts w:ascii="宋体" w:hAnsi="宋体" w:eastAsia="宋体"/>
                <w:b w:val="0"/>
                <w:color w:val="auto"/>
                <w:sz w:val="21"/>
                <w:szCs w:val="21"/>
              </w:rPr>
              <w:t>15、★支持类器官消化后活率分析，GFP/RFP转染效率分析</w:t>
            </w:r>
          </w:p>
          <w:p w14:paraId="09291D13">
            <w:pPr>
              <w:widowControl w:val="0"/>
              <w:shd w:val="clear"/>
              <w:spacing w:after="0" w:line="240" w:lineRule="auto"/>
              <w:rPr>
                <w:color w:val="auto"/>
                <w:sz w:val="21"/>
                <w:szCs w:val="21"/>
              </w:rPr>
            </w:pPr>
            <w:r>
              <w:rPr>
                <w:rFonts w:ascii="宋体" w:hAnsi="宋体" w:eastAsia="宋体"/>
                <w:b w:val="0"/>
                <w:color w:val="auto"/>
                <w:sz w:val="21"/>
                <w:szCs w:val="21"/>
              </w:rPr>
              <w:t>16、细胞直径可测范围：2~180μm，可提供直径范围内样本的计数需求，包括细胞、颗粒等但不局限于以上两种样本。</w:t>
            </w:r>
          </w:p>
          <w:p w14:paraId="4144638B">
            <w:pPr>
              <w:widowControl w:val="0"/>
              <w:shd w:val="clear"/>
              <w:spacing w:after="0" w:line="240" w:lineRule="auto"/>
              <w:rPr>
                <w:color w:val="auto"/>
                <w:sz w:val="21"/>
                <w:szCs w:val="21"/>
              </w:rPr>
            </w:pPr>
            <w:r>
              <w:rPr>
                <w:rFonts w:ascii="宋体" w:hAnsi="宋体" w:eastAsia="宋体"/>
                <w:b w:val="0"/>
                <w:color w:val="auto"/>
                <w:sz w:val="21"/>
                <w:szCs w:val="21"/>
              </w:rPr>
              <w:t>17、细胞浓度可测范围：1×104~3×107个/mL</w:t>
            </w:r>
          </w:p>
          <w:p w14:paraId="77831701">
            <w:pPr>
              <w:widowControl w:val="0"/>
              <w:shd w:val="clear"/>
              <w:spacing w:after="0" w:line="240" w:lineRule="auto"/>
              <w:rPr>
                <w:color w:val="auto"/>
                <w:sz w:val="21"/>
                <w:szCs w:val="21"/>
              </w:rPr>
            </w:pPr>
            <w:r>
              <w:rPr>
                <w:rFonts w:ascii="宋体" w:hAnsi="宋体" w:eastAsia="宋体"/>
                <w:b w:val="0"/>
                <w:color w:val="auto"/>
                <w:sz w:val="21"/>
                <w:szCs w:val="21"/>
              </w:rPr>
              <w:t>18、上样体积：20μL（10 μL样本+10 μL染料）</w:t>
            </w:r>
          </w:p>
          <w:p w14:paraId="4E4AB3E3">
            <w:pPr>
              <w:widowControl w:val="0"/>
              <w:shd w:val="clear"/>
              <w:spacing w:after="0" w:line="240" w:lineRule="auto"/>
              <w:rPr>
                <w:color w:val="auto"/>
                <w:sz w:val="21"/>
                <w:szCs w:val="21"/>
              </w:rPr>
            </w:pPr>
            <w:r>
              <w:rPr>
                <w:rFonts w:ascii="宋体" w:hAnsi="宋体" w:eastAsia="宋体"/>
                <w:b w:val="0"/>
                <w:color w:val="auto"/>
                <w:sz w:val="21"/>
                <w:szCs w:val="21"/>
              </w:rPr>
              <w:t>19、检测耗时：台盼蓝计数：时间&lt;20秒。 AO/PI荧光计数&lt;50秒</w:t>
            </w:r>
          </w:p>
          <w:p w14:paraId="020E9B53">
            <w:pPr>
              <w:widowControl w:val="0"/>
              <w:shd w:val="clear"/>
              <w:spacing w:after="0" w:line="240" w:lineRule="auto"/>
              <w:rPr>
                <w:color w:val="auto"/>
                <w:sz w:val="21"/>
                <w:szCs w:val="21"/>
              </w:rPr>
            </w:pPr>
            <w:r>
              <w:rPr>
                <w:rFonts w:ascii="宋体" w:hAnsi="宋体" w:eastAsia="宋体"/>
                <w:b w:val="0"/>
                <w:color w:val="auto"/>
                <w:sz w:val="21"/>
                <w:szCs w:val="21"/>
              </w:rPr>
              <w:t>20、★耗材：细胞计数板，最大通量为5个槽位</w:t>
            </w:r>
          </w:p>
          <w:p w14:paraId="2781B3AE">
            <w:pPr>
              <w:widowControl w:val="0"/>
              <w:shd w:val="clear"/>
              <w:spacing w:after="0" w:line="240" w:lineRule="auto"/>
              <w:rPr>
                <w:color w:val="auto"/>
                <w:sz w:val="21"/>
                <w:szCs w:val="21"/>
              </w:rPr>
            </w:pPr>
            <w:r>
              <w:rPr>
                <w:rFonts w:ascii="宋体" w:hAnsi="宋体" w:eastAsia="宋体"/>
                <w:b w:val="0"/>
                <w:color w:val="auto"/>
                <w:sz w:val="21"/>
                <w:szCs w:val="21"/>
              </w:rPr>
              <w:t>21、采样方法：自动选取视角、自动拍摄、多视野成像、多视野计数</w:t>
            </w:r>
          </w:p>
          <w:p w14:paraId="745CCF46">
            <w:pPr>
              <w:widowControl w:val="0"/>
              <w:shd w:val="clear"/>
              <w:spacing w:after="0" w:line="240" w:lineRule="auto"/>
              <w:rPr>
                <w:color w:val="auto"/>
                <w:sz w:val="21"/>
                <w:szCs w:val="21"/>
              </w:rPr>
            </w:pPr>
            <w:r>
              <w:rPr>
                <w:rFonts w:ascii="宋体" w:hAnsi="宋体" w:eastAsia="宋体"/>
                <w:b w:val="0"/>
                <w:color w:val="auto"/>
                <w:sz w:val="21"/>
                <w:szCs w:val="21"/>
              </w:rPr>
              <w:t>22、分析结果：稀释比例、细胞活率、总细胞浓度、活细胞浓度、死细胞浓度、总细胞个数、活细胞个数、死细胞个数、平均直径、平均圆度、结团率等参数。</w:t>
            </w:r>
          </w:p>
          <w:p w14:paraId="4547D29C">
            <w:pPr>
              <w:widowControl w:val="0"/>
              <w:shd w:val="clear"/>
              <w:spacing w:after="0" w:line="240" w:lineRule="auto"/>
              <w:rPr>
                <w:color w:val="auto"/>
                <w:sz w:val="21"/>
                <w:szCs w:val="21"/>
              </w:rPr>
            </w:pPr>
            <w:r>
              <w:rPr>
                <w:rFonts w:ascii="宋体" w:hAnsi="宋体" w:eastAsia="宋体"/>
                <w:b w:val="0"/>
                <w:color w:val="auto"/>
                <w:sz w:val="21"/>
                <w:szCs w:val="21"/>
              </w:rPr>
              <w:t>23、分析精度：5倍放大，细胞浓度为5×105 ~ 1×107 个/ml，且状态良好，CV值应≤5%。6.6倍放大，细胞浓度为1×106 ~ 2×107 个/ml，且状态良好，CV值应≤5%。8倍放大，细胞浓度为1×106 ~ 3×107 个/ml，且状态良好，CV值应≤5%。</w:t>
            </w:r>
          </w:p>
          <w:p w14:paraId="6BCA2D93">
            <w:pPr>
              <w:widowControl w:val="0"/>
              <w:shd w:val="clear"/>
              <w:spacing w:after="0" w:line="240" w:lineRule="auto"/>
              <w:rPr>
                <w:color w:val="auto"/>
                <w:sz w:val="21"/>
                <w:szCs w:val="21"/>
              </w:rPr>
            </w:pPr>
            <w:r>
              <w:rPr>
                <w:rFonts w:ascii="宋体" w:hAnsi="宋体" w:eastAsia="宋体"/>
                <w:b w:val="0"/>
                <w:color w:val="auto"/>
                <w:sz w:val="21"/>
                <w:szCs w:val="21"/>
              </w:rPr>
              <w:t>24、辅助功能：数据再分析、计算器、细胞标识、生长曲线。</w:t>
            </w:r>
          </w:p>
          <w:p w14:paraId="501577B0">
            <w:pPr>
              <w:widowControl w:val="0"/>
              <w:shd w:val="clear"/>
              <w:spacing w:after="0" w:line="240" w:lineRule="auto"/>
              <w:rPr>
                <w:color w:val="auto"/>
                <w:sz w:val="21"/>
                <w:szCs w:val="21"/>
              </w:rPr>
            </w:pPr>
            <w:r>
              <w:rPr>
                <w:rFonts w:ascii="宋体" w:hAnsi="宋体" w:eastAsia="宋体"/>
                <w:b w:val="0"/>
                <w:color w:val="auto"/>
                <w:sz w:val="21"/>
                <w:szCs w:val="21"/>
              </w:rPr>
              <w:t>25、图像采集：图像可进行多通道叠加，图像可调节亮度。</w:t>
            </w:r>
          </w:p>
          <w:p w14:paraId="0CFE69CE">
            <w:pPr>
              <w:widowControl w:val="0"/>
              <w:shd w:val="clear"/>
              <w:spacing w:after="0" w:line="240" w:lineRule="auto"/>
              <w:rPr>
                <w:color w:val="auto"/>
                <w:sz w:val="21"/>
                <w:szCs w:val="21"/>
              </w:rPr>
            </w:pPr>
            <w:r>
              <w:rPr>
                <w:rFonts w:ascii="宋体" w:hAnsi="宋体" w:eastAsia="宋体"/>
                <w:b w:val="0"/>
                <w:color w:val="auto"/>
                <w:sz w:val="21"/>
                <w:szCs w:val="21"/>
              </w:rPr>
              <w:t>26、数据呈现：Excel、PDF、JPG</w:t>
            </w:r>
          </w:p>
          <w:p w14:paraId="62ABD0C4">
            <w:pPr>
              <w:widowControl w:val="0"/>
              <w:shd w:val="clear"/>
              <w:spacing w:after="0" w:line="240" w:lineRule="auto"/>
              <w:rPr>
                <w:color w:val="auto"/>
                <w:sz w:val="21"/>
                <w:szCs w:val="21"/>
              </w:rPr>
            </w:pPr>
            <w:r>
              <w:rPr>
                <w:rFonts w:ascii="宋体" w:hAnsi="宋体" w:eastAsia="宋体"/>
                <w:b w:val="0"/>
                <w:color w:val="auto"/>
                <w:sz w:val="21"/>
                <w:szCs w:val="21"/>
              </w:rPr>
              <w:t>27、数据导出：U盘，联网</w:t>
            </w:r>
          </w:p>
          <w:p w14:paraId="28A03E3B">
            <w:pPr>
              <w:widowControl w:val="0"/>
              <w:shd w:val="clear"/>
              <w:spacing w:after="0" w:line="240" w:lineRule="auto"/>
              <w:rPr>
                <w:color w:val="auto"/>
                <w:sz w:val="21"/>
                <w:szCs w:val="21"/>
              </w:rPr>
            </w:pPr>
            <w:r>
              <w:rPr>
                <w:rFonts w:ascii="宋体" w:hAnsi="宋体" w:eastAsia="宋体"/>
                <w:b w:val="0"/>
                <w:color w:val="auto"/>
                <w:sz w:val="21"/>
                <w:szCs w:val="21"/>
              </w:rPr>
              <w:t>28、预设多种实验类型：台盼蓝计数，AO/PI计数，GFP阳性率等。</w:t>
            </w:r>
          </w:p>
          <w:p w14:paraId="48BE3FEB">
            <w:pPr>
              <w:widowControl w:val="0"/>
              <w:shd w:val="clear"/>
              <w:spacing w:after="0" w:line="240" w:lineRule="auto"/>
              <w:rPr>
                <w:color w:val="auto"/>
                <w:sz w:val="21"/>
                <w:szCs w:val="21"/>
              </w:rPr>
            </w:pPr>
            <w:r>
              <w:rPr>
                <w:rFonts w:ascii="宋体" w:hAnsi="宋体" w:eastAsia="宋体"/>
                <w:b w:val="0"/>
                <w:color w:val="auto"/>
                <w:sz w:val="21"/>
                <w:szCs w:val="21"/>
              </w:rPr>
              <w:t>29、USB接口：2 * USB2.0</w:t>
            </w:r>
          </w:p>
          <w:p w14:paraId="2BCD6215">
            <w:pPr>
              <w:widowControl w:val="0"/>
              <w:shd w:val="clear"/>
              <w:spacing w:after="0" w:line="240" w:lineRule="auto"/>
              <w:rPr>
                <w:color w:val="auto"/>
                <w:sz w:val="21"/>
                <w:szCs w:val="21"/>
              </w:rPr>
            </w:pPr>
            <w:r>
              <w:rPr>
                <w:rFonts w:ascii="宋体" w:hAnsi="宋体" w:eastAsia="宋体"/>
                <w:b w:val="0"/>
                <w:color w:val="auto"/>
                <w:sz w:val="21"/>
                <w:szCs w:val="21"/>
              </w:rPr>
              <w:t>30、★软件支持满足FDA 21 CFR Part 11。多级用户权限管理、电子签名、审计追踪功能。</w:t>
            </w:r>
          </w:p>
        </w:tc>
        <w:tc>
          <w:tcPr>
            <w:tcW w:w="554" w:type="dxa"/>
            <w:shd w:val="clear" w:color="auto" w:fill="auto"/>
            <w:vAlign w:val="center"/>
          </w:tcPr>
          <w:p w14:paraId="76CFE687">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4" w:type="dxa"/>
            <w:shd w:val="clear" w:color="auto" w:fill="auto"/>
            <w:vAlign w:val="center"/>
          </w:tcPr>
          <w:p w14:paraId="1AE5A5F6">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70F2D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4" w:type="dxa"/>
            <w:shd w:val="clear" w:color="auto" w:fill="auto"/>
            <w:vAlign w:val="center"/>
          </w:tcPr>
          <w:p w14:paraId="4BF49921">
            <w:pPr>
              <w:keepNext w:val="0"/>
              <w:keepLines w:val="0"/>
              <w:pageBreakBefore w:val="0"/>
              <w:widowControl w:val="0"/>
              <w:kinsoku/>
              <w:wordWrap/>
              <w:overflowPunct/>
              <w:topLinePunct w:val="0"/>
              <w:bidi w:val="0"/>
              <w:adjustRightInd w:val="0"/>
              <w:spacing w:after="0" w:line="240" w:lineRule="auto"/>
              <w:jc w:val="center"/>
              <w:rPr>
                <w:ins w:id="2191" w:author="于舟" w:date="2026-10-20T10:08:50Z"/>
                <w:rFonts w:hint="eastAsia" w:ascii="Arial" w:hAnsi="Arial" w:eastAsia="Arial" w:cs="Arial"/>
                <w:snapToGrid w:val="0"/>
                <w:color w:val="auto"/>
                <w:kern w:val="0"/>
                <w:sz w:val="21"/>
                <w:szCs w:val="21"/>
                <w:lang w:val="en-US" w:eastAsia="en-US" w:bidi="ar-SA"/>
              </w:rPr>
            </w:pPr>
            <w:ins w:id="2192" w:author="于舟" w:date="2026-10-20T10:08:50Z">
              <w:r>
                <w:rPr>
                  <w:rFonts w:ascii="宋体" w:hAnsi="宋体" w:eastAsia="宋体"/>
                  <w:b w:val="0"/>
                  <w:color w:val="auto"/>
                  <w:sz w:val="16"/>
                </w:rPr>
                <w:t>3</w:t>
              </w:r>
            </w:ins>
          </w:p>
        </w:tc>
        <w:tc>
          <w:tcPr>
            <w:tcW w:w="837" w:type="dxa"/>
            <w:shd w:val="clear" w:color="auto" w:fill="auto"/>
            <w:vAlign w:val="center"/>
          </w:tcPr>
          <w:p w14:paraId="16B3A611">
            <w:pPr>
              <w:widowControl w:val="0"/>
              <w:shd w:val="clear"/>
              <w:spacing w:after="0" w:line="240" w:lineRule="auto"/>
              <w:rPr>
                <w:color w:val="auto"/>
                <w:sz w:val="21"/>
                <w:szCs w:val="21"/>
              </w:rPr>
            </w:pPr>
            <w:r>
              <w:rPr>
                <w:rFonts w:ascii="宋体" w:hAnsi="宋体" w:eastAsia="宋体"/>
                <w:b/>
                <w:color w:val="auto"/>
                <w:sz w:val="21"/>
                <w:szCs w:val="21"/>
              </w:rPr>
              <w:t>微流控纳米颗粒制备仪</w:t>
            </w:r>
          </w:p>
        </w:tc>
        <w:tc>
          <w:tcPr>
            <w:tcW w:w="1309" w:type="dxa"/>
            <w:shd w:val="clear" w:color="auto" w:fill="auto"/>
            <w:vAlign w:val="center"/>
          </w:tcPr>
          <w:p w14:paraId="35C7EE5E">
            <w:pPr>
              <w:widowControl w:val="0"/>
              <w:shd w:val="clear"/>
              <w:spacing w:after="0" w:line="240" w:lineRule="auto"/>
              <w:rPr>
                <w:color w:val="auto"/>
                <w:sz w:val="21"/>
                <w:szCs w:val="21"/>
              </w:rPr>
            </w:pPr>
            <w:r>
              <w:rPr>
                <w:rFonts w:ascii="宋体" w:hAnsi="宋体" w:eastAsia="宋体"/>
                <w:b w:val="0"/>
                <w:color w:val="auto"/>
                <w:sz w:val="21"/>
                <w:szCs w:val="21"/>
              </w:rPr>
              <w:t>1.上海三为科学仪器有限公司：Sanotac NX-10</w:t>
            </w:r>
          </w:p>
          <w:p w14:paraId="47EF7DCC">
            <w:pPr>
              <w:widowControl w:val="0"/>
              <w:shd w:val="clear"/>
              <w:spacing w:after="0" w:line="240" w:lineRule="auto"/>
              <w:rPr>
                <w:color w:val="auto"/>
                <w:sz w:val="21"/>
                <w:szCs w:val="21"/>
              </w:rPr>
            </w:pPr>
            <w:r>
              <w:rPr>
                <w:rFonts w:ascii="宋体" w:hAnsi="宋体" w:eastAsia="宋体"/>
                <w:b w:val="0"/>
                <w:color w:val="auto"/>
                <w:sz w:val="21"/>
                <w:szCs w:val="21"/>
              </w:rPr>
              <w:t>2.纳智达（上海）纳米技术有限公司：NEXSTAR NANO3 / nano3s</w:t>
            </w:r>
          </w:p>
          <w:p w14:paraId="68AA594C">
            <w:pPr>
              <w:widowControl w:val="0"/>
              <w:shd w:val="clear"/>
              <w:spacing w:after="0" w:line="240" w:lineRule="auto"/>
              <w:rPr>
                <w:color w:val="auto"/>
                <w:sz w:val="21"/>
                <w:szCs w:val="21"/>
              </w:rPr>
            </w:pPr>
            <w:r>
              <w:rPr>
                <w:rFonts w:ascii="宋体" w:hAnsi="宋体" w:eastAsia="宋体"/>
                <w:b w:val="0"/>
                <w:color w:val="auto"/>
                <w:sz w:val="21"/>
                <w:szCs w:val="21"/>
              </w:rPr>
              <w:t>3.苏州艾特森制药设备有限公司：MPE-Lab</w:t>
            </w:r>
          </w:p>
        </w:tc>
        <w:tc>
          <w:tcPr>
            <w:tcW w:w="5700" w:type="dxa"/>
            <w:shd w:val="clear" w:color="auto" w:fill="auto"/>
            <w:vAlign w:val="center"/>
          </w:tcPr>
          <w:p w14:paraId="715BFD79">
            <w:pPr>
              <w:widowControl w:val="0"/>
              <w:shd w:val="clear"/>
              <w:spacing w:after="0" w:line="240" w:lineRule="auto"/>
              <w:rPr>
                <w:color w:val="auto"/>
                <w:sz w:val="21"/>
                <w:szCs w:val="21"/>
              </w:rPr>
            </w:pPr>
            <w:r>
              <w:rPr>
                <w:rFonts w:ascii="宋体" w:hAnsi="宋体" w:eastAsia="宋体"/>
                <w:b w:val="0"/>
                <w:color w:val="auto"/>
                <w:sz w:val="21"/>
                <w:szCs w:val="21"/>
              </w:rPr>
              <w:t>1、设备用途：用于挥发油、黄酮等中药/民族药活性成分的脂质体、PLGA/聚合物纳米粒、纳米乳等纳米递送载体实验室小试制备、处方筛选和工艺参数优化。</w:t>
            </w:r>
          </w:p>
          <w:p w14:paraId="7B2AC9F6">
            <w:pPr>
              <w:widowControl w:val="0"/>
              <w:shd w:val="clear"/>
              <w:spacing w:after="0" w:line="240" w:lineRule="auto"/>
              <w:rPr>
                <w:color w:val="auto"/>
                <w:sz w:val="21"/>
                <w:szCs w:val="21"/>
              </w:rPr>
            </w:pPr>
            <w:r>
              <w:rPr>
                <w:rFonts w:ascii="宋体" w:hAnsi="宋体" w:eastAsia="宋体"/>
                <w:b w:val="0"/>
                <w:color w:val="auto"/>
                <w:sz w:val="21"/>
                <w:szCs w:val="21"/>
              </w:rPr>
              <w:t>2、制备原理：采用微流控或微混合制备方式，支持水相与有机相在可控流速和流量比条件下快速混合，适用于天然产物纳米制剂研究。</w:t>
            </w:r>
          </w:p>
          <w:p w14:paraId="2448F717">
            <w:pPr>
              <w:widowControl w:val="0"/>
              <w:shd w:val="clear"/>
              <w:spacing w:after="0" w:line="240" w:lineRule="auto"/>
              <w:rPr>
                <w:color w:val="auto"/>
                <w:sz w:val="21"/>
                <w:szCs w:val="21"/>
              </w:rPr>
            </w:pPr>
            <w:r>
              <w:rPr>
                <w:rFonts w:ascii="宋体" w:hAnsi="宋体" w:eastAsia="宋体"/>
                <w:b w:val="0"/>
                <w:color w:val="auto"/>
                <w:sz w:val="21"/>
                <w:szCs w:val="21"/>
              </w:rPr>
              <w:t>3、通道配置：不少于2路进样通道，可进行水相/有机相比例调节；支持总流量、单路流量或流量比等关键参数设置。</w:t>
            </w:r>
          </w:p>
          <w:p w14:paraId="2E8524B3">
            <w:pPr>
              <w:widowControl w:val="0"/>
              <w:shd w:val="clear"/>
              <w:spacing w:after="0" w:line="240" w:lineRule="auto"/>
              <w:rPr>
                <w:color w:val="auto"/>
                <w:sz w:val="21"/>
                <w:szCs w:val="21"/>
              </w:rPr>
            </w:pPr>
            <w:r>
              <w:rPr>
                <w:rFonts w:ascii="宋体" w:hAnsi="宋体" w:eastAsia="宋体"/>
                <w:b w:val="0"/>
                <w:color w:val="auto"/>
                <w:sz w:val="21"/>
                <w:szCs w:val="21"/>
              </w:rPr>
              <w:t>4、粒径控制：适用于约50～300 nm纳米颗粒制备及优化，制备结果应支持粒径、PDI、包封率或载药量等后续评价；具体结果以样品体系验证为准。</w:t>
            </w:r>
          </w:p>
          <w:p w14:paraId="3384F2C2">
            <w:pPr>
              <w:widowControl w:val="0"/>
              <w:shd w:val="clear"/>
              <w:spacing w:after="0" w:line="240" w:lineRule="auto"/>
              <w:rPr>
                <w:color w:val="auto"/>
                <w:sz w:val="21"/>
                <w:szCs w:val="21"/>
              </w:rPr>
            </w:pPr>
            <w:r>
              <w:rPr>
                <w:rFonts w:ascii="宋体" w:hAnsi="宋体" w:eastAsia="宋体"/>
                <w:b w:val="0"/>
                <w:color w:val="auto"/>
                <w:sz w:val="21"/>
                <w:szCs w:val="21"/>
              </w:rPr>
              <w:t>5、样品兼容性：流路、芯片或混合器接液材料应兼容水相及科研常用有机相体系，满足挥发油、黄酮、磷脂、PLGA/PEG-PLGA等处方筛选需要。</w:t>
            </w:r>
          </w:p>
          <w:p w14:paraId="674DC0B3">
            <w:pPr>
              <w:widowControl w:val="0"/>
              <w:shd w:val="clear"/>
              <w:spacing w:after="0" w:line="240" w:lineRule="auto"/>
              <w:rPr>
                <w:color w:val="auto"/>
                <w:sz w:val="21"/>
                <w:szCs w:val="21"/>
              </w:rPr>
            </w:pPr>
            <w:r>
              <w:rPr>
                <w:rFonts w:ascii="宋体" w:hAnsi="宋体" w:eastAsia="宋体"/>
                <w:b w:val="0"/>
                <w:color w:val="auto"/>
                <w:sz w:val="21"/>
                <w:szCs w:val="21"/>
              </w:rPr>
              <w:t>6、运行与保护：具备稳定输送、压力或流量监测、异常报警或过压保护等功能，保证小批量样品制备重复性。</w:t>
            </w:r>
          </w:p>
          <w:p w14:paraId="26BA26E6">
            <w:pPr>
              <w:widowControl w:val="0"/>
              <w:shd w:val="clear"/>
              <w:spacing w:after="0" w:line="240" w:lineRule="auto"/>
              <w:rPr>
                <w:color w:val="auto"/>
                <w:sz w:val="21"/>
                <w:szCs w:val="21"/>
              </w:rPr>
            </w:pPr>
            <w:r>
              <w:rPr>
                <w:rFonts w:ascii="宋体" w:hAnsi="宋体" w:eastAsia="宋体"/>
                <w:b w:val="0"/>
                <w:color w:val="auto"/>
                <w:sz w:val="21"/>
                <w:szCs w:val="21"/>
              </w:rPr>
              <w:t>7、控制与记录：可通过软件或控制界面设置并记录流速、流量比、制备时间等参数，支持实验记录保存或数据导出。</w:t>
            </w:r>
          </w:p>
          <w:p w14:paraId="4956F735">
            <w:pPr>
              <w:widowControl w:val="0"/>
              <w:shd w:val="clear"/>
              <w:spacing w:after="0" w:line="240" w:lineRule="auto"/>
              <w:rPr>
                <w:color w:val="auto"/>
                <w:sz w:val="21"/>
                <w:szCs w:val="21"/>
              </w:rPr>
            </w:pPr>
            <w:r>
              <w:rPr>
                <w:rFonts w:ascii="宋体" w:hAnsi="宋体" w:eastAsia="宋体"/>
                <w:b w:val="0"/>
                <w:color w:val="auto"/>
                <w:sz w:val="21"/>
                <w:szCs w:val="21"/>
              </w:rPr>
              <w:t>8、配置要求：含主机/驱动系统、微流控芯片或混合器、连接管路及必要附件，含安装调试、操作培训和售后服务。</w:t>
            </w:r>
          </w:p>
          <w:p w14:paraId="6CCD6A33">
            <w:pPr>
              <w:widowControl w:val="0"/>
              <w:shd w:val="clear"/>
              <w:spacing w:after="0" w:line="240" w:lineRule="auto"/>
              <w:rPr>
                <w:color w:val="auto"/>
                <w:sz w:val="21"/>
                <w:szCs w:val="21"/>
              </w:rPr>
            </w:pPr>
            <w:r>
              <w:rPr>
                <w:rFonts w:ascii="宋体" w:hAnsi="宋体" w:eastAsia="宋体"/>
                <w:b w:val="0"/>
                <w:color w:val="auto"/>
                <w:sz w:val="21"/>
                <w:szCs w:val="21"/>
              </w:rPr>
              <w:t>9、购置理由：现有常规乳化、超声、薄膜水化等方法批间差异较大，难以稳定开展挥发油和黄酮类活性成分脂质体/PLGA纳米粒处方筛选；购置该设备可提升纳米递药体系制备重复性和参数可控性，支撑中医药、壮瑶医药活性成分递送与药效评价研究。</w:t>
            </w:r>
          </w:p>
        </w:tc>
        <w:tc>
          <w:tcPr>
            <w:tcW w:w="554" w:type="dxa"/>
            <w:shd w:val="clear" w:color="auto" w:fill="auto"/>
            <w:vAlign w:val="center"/>
          </w:tcPr>
          <w:p w14:paraId="62E89555">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4" w:type="dxa"/>
            <w:shd w:val="clear" w:color="auto" w:fill="auto"/>
            <w:vAlign w:val="center"/>
          </w:tcPr>
          <w:p w14:paraId="6EC321BB">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5746B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4" w:type="dxa"/>
            <w:shd w:val="clear" w:color="auto" w:fill="auto"/>
            <w:vAlign w:val="center"/>
          </w:tcPr>
          <w:p w14:paraId="5067BE85">
            <w:pPr>
              <w:keepNext w:val="0"/>
              <w:keepLines w:val="0"/>
              <w:pageBreakBefore w:val="0"/>
              <w:widowControl w:val="0"/>
              <w:kinsoku/>
              <w:wordWrap/>
              <w:overflowPunct/>
              <w:topLinePunct w:val="0"/>
              <w:bidi w:val="0"/>
              <w:adjustRightInd w:val="0"/>
              <w:spacing w:after="0" w:line="240" w:lineRule="auto"/>
              <w:jc w:val="center"/>
              <w:rPr>
                <w:ins w:id="2193" w:author="于舟" w:date="2026-10-20T10:08:50Z"/>
                <w:rFonts w:hint="eastAsia" w:ascii="Arial" w:hAnsi="Arial" w:eastAsia="Arial" w:cs="Arial"/>
                <w:snapToGrid w:val="0"/>
                <w:color w:val="auto"/>
                <w:kern w:val="0"/>
                <w:sz w:val="21"/>
                <w:szCs w:val="21"/>
                <w:lang w:val="en-US" w:eastAsia="en-US" w:bidi="ar-SA"/>
              </w:rPr>
            </w:pPr>
            <w:ins w:id="2194" w:author="于舟" w:date="2026-10-20T10:08:50Z">
              <w:r>
                <w:rPr>
                  <w:rFonts w:ascii="宋体" w:hAnsi="宋体" w:eastAsia="宋体"/>
                  <w:b w:val="0"/>
                  <w:color w:val="auto"/>
                  <w:sz w:val="16"/>
                </w:rPr>
                <w:t>4</w:t>
              </w:r>
            </w:ins>
          </w:p>
        </w:tc>
        <w:tc>
          <w:tcPr>
            <w:tcW w:w="837" w:type="dxa"/>
            <w:shd w:val="clear" w:color="auto" w:fill="auto"/>
            <w:vAlign w:val="center"/>
          </w:tcPr>
          <w:p w14:paraId="35CAE139">
            <w:pPr>
              <w:widowControl w:val="0"/>
              <w:shd w:val="clear"/>
              <w:spacing w:after="0" w:line="240" w:lineRule="auto"/>
              <w:rPr>
                <w:color w:val="auto"/>
                <w:sz w:val="21"/>
                <w:szCs w:val="21"/>
              </w:rPr>
            </w:pPr>
            <w:r>
              <w:rPr>
                <w:rFonts w:ascii="宋体" w:hAnsi="宋体" w:eastAsia="宋体"/>
                <w:b/>
                <w:color w:val="auto"/>
                <w:sz w:val="21"/>
                <w:szCs w:val="21"/>
              </w:rPr>
              <w:t>双槽梯度PCR仪</w:t>
            </w:r>
          </w:p>
        </w:tc>
        <w:tc>
          <w:tcPr>
            <w:tcW w:w="1309" w:type="dxa"/>
            <w:shd w:val="clear" w:color="auto" w:fill="auto"/>
            <w:vAlign w:val="center"/>
          </w:tcPr>
          <w:p w14:paraId="3D3BD8AC">
            <w:pPr>
              <w:widowControl w:val="0"/>
              <w:shd w:val="clear"/>
              <w:spacing w:after="0" w:line="240" w:lineRule="auto"/>
              <w:rPr>
                <w:color w:val="auto"/>
                <w:sz w:val="21"/>
                <w:szCs w:val="21"/>
              </w:rPr>
            </w:pPr>
            <w:r>
              <w:rPr>
                <w:rFonts w:ascii="宋体" w:hAnsi="宋体" w:eastAsia="宋体"/>
                <w:b w:val="0"/>
                <w:color w:val="auto"/>
                <w:sz w:val="21"/>
                <w:szCs w:val="21"/>
              </w:rPr>
              <w:t>1、上海上牧</w:t>
            </w:r>
            <w:r>
              <w:rPr>
                <w:rFonts w:hint="eastAsia" w:ascii="宋体" w:hAnsi="宋体" w:eastAsia="宋体"/>
                <w:b w:val="0"/>
                <w:color w:val="auto"/>
                <w:sz w:val="21"/>
                <w:szCs w:val="21"/>
                <w:lang w:eastAsia="zh-CN"/>
              </w:rPr>
              <w:t>：</w:t>
            </w:r>
            <w:r>
              <w:rPr>
                <w:rFonts w:ascii="宋体" w:hAnsi="宋体" w:eastAsia="宋体"/>
                <w:b w:val="0"/>
                <w:color w:val="auto"/>
                <w:sz w:val="21"/>
                <w:szCs w:val="21"/>
              </w:rPr>
              <w:t>C1000 Touch</w:t>
            </w:r>
          </w:p>
          <w:p w14:paraId="6FA77AB2">
            <w:pPr>
              <w:widowControl w:val="0"/>
              <w:shd w:val="clear"/>
              <w:spacing w:after="0" w:line="240" w:lineRule="auto"/>
              <w:rPr>
                <w:color w:val="auto"/>
                <w:sz w:val="21"/>
                <w:szCs w:val="21"/>
              </w:rPr>
            </w:pPr>
            <w:r>
              <w:rPr>
                <w:rFonts w:ascii="宋体" w:hAnsi="宋体" w:eastAsia="宋体"/>
                <w:b w:val="0"/>
                <w:color w:val="auto"/>
                <w:sz w:val="21"/>
                <w:szCs w:val="21"/>
              </w:rPr>
              <w:t>2、杭州朗基</w:t>
            </w:r>
            <w:r>
              <w:rPr>
                <w:rFonts w:hint="eastAsia" w:ascii="宋体" w:hAnsi="宋体" w:eastAsia="宋体"/>
                <w:b w:val="0"/>
                <w:color w:val="auto"/>
                <w:sz w:val="21"/>
                <w:szCs w:val="21"/>
                <w:lang w:eastAsia="zh-CN"/>
              </w:rPr>
              <w:t>：</w:t>
            </w:r>
            <w:r>
              <w:rPr>
                <w:rFonts w:ascii="宋体" w:hAnsi="宋体" w:eastAsia="宋体"/>
                <w:b w:val="0"/>
                <w:color w:val="auto"/>
                <w:sz w:val="21"/>
                <w:szCs w:val="21"/>
              </w:rPr>
              <w:t>T20</w:t>
            </w:r>
          </w:p>
          <w:p w14:paraId="54FB86D8">
            <w:pPr>
              <w:widowControl w:val="0"/>
              <w:shd w:val="clear"/>
              <w:spacing w:after="0" w:line="240" w:lineRule="auto"/>
              <w:rPr>
                <w:color w:val="auto"/>
                <w:sz w:val="21"/>
                <w:szCs w:val="21"/>
              </w:rPr>
            </w:pPr>
            <w:r>
              <w:rPr>
                <w:rFonts w:ascii="宋体" w:hAnsi="宋体" w:eastAsia="宋体"/>
                <w:b w:val="0"/>
                <w:color w:val="auto"/>
                <w:sz w:val="21"/>
                <w:szCs w:val="21"/>
              </w:rPr>
              <w:t>3、四川杰莱美</w:t>
            </w:r>
            <w:r>
              <w:rPr>
                <w:rFonts w:hint="eastAsia" w:ascii="宋体" w:hAnsi="宋体" w:eastAsia="宋体"/>
                <w:b w:val="0"/>
                <w:color w:val="auto"/>
                <w:sz w:val="21"/>
                <w:szCs w:val="21"/>
                <w:lang w:eastAsia="zh-CN"/>
              </w:rPr>
              <w:t>：</w:t>
            </w:r>
            <w:r>
              <w:rPr>
                <w:rFonts w:ascii="宋体" w:hAnsi="宋体" w:eastAsia="宋体"/>
                <w:b w:val="0"/>
                <w:color w:val="auto"/>
                <w:sz w:val="21"/>
                <w:szCs w:val="21"/>
              </w:rPr>
              <w:t>EasyAmp DBZE</w:t>
            </w:r>
          </w:p>
        </w:tc>
        <w:tc>
          <w:tcPr>
            <w:tcW w:w="5700" w:type="dxa"/>
            <w:shd w:val="clear" w:color="auto" w:fill="auto"/>
            <w:vAlign w:val="center"/>
          </w:tcPr>
          <w:p w14:paraId="109C5A66">
            <w:pPr>
              <w:widowControl w:val="0"/>
              <w:shd w:val="clear"/>
              <w:spacing w:after="0" w:line="240" w:lineRule="auto"/>
              <w:rPr>
                <w:color w:val="auto"/>
                <w:sz w:val="21"/>
                <w:szCs w:val="21"/>
              </w:rPr>
            </w:pPr>
            <w:r>
              <w:rPr>
                <w:rFonts w:ascii="宋体" w:hAnsi="宋体" w:eastAsia="宋体"/>
                <w:b w:val="0"/>
                <w:color w:val="auto"/>
                <w:sz w:val="21"/>
                <w:szCs w:val="21"/>
              </w:rPr>
              <w:t>一、性能指标：</w:t>
            </w:r>
          </w:p>
          <w:p w14:paraId="72B0218C">
            <w:pPr>
              <w:widowControl w:val="0"/>
              <w:shd w:val="clear"/>
              <w:spacing w:after="0" w:line="240" w:lineRule="auto"/>
              <w:rPr>
                <w:color w:val="auto"/>
                <w:sz w:val="21"/>
                <w:szCs w:val="21"/>
              </w:rPr>
            </w:pPr>
            <w:r>
              <w:rPr>
                <w:rFonts w:ascii="宋体" w:hAnsi="宋体" w:eastAsia="宋体"/>
                <w:b w:val="0"/>
                <w:color w:val="auto"/>
                <w:sz w:val="21"/>
                <w:szCs w:val="21"/>
              </w:rPr>
              <w:t xml:space="preserve">    1. 反应模块：专利的“蜂巢式” 2×48孔反应模块，样品容量： 2×48-wells </w:t>
            </w:r>
          </w:p>
          <w:p w14:paraId="6ED0929C">
            <w:pPr>
              <w:widowControl w:val="0"/>
              <w:shd w:val="clear"/>
              <w:spacing w:after="0" w:line="240" w:lineRule="auto"/>
              <w:ind w:firstLine="420" w:firstLineChars="200"/>
              <w:rPr>
                <w:color w:val="auto"/>
                <w:sz w:val="21"/>
                <w:szCs w:val="21"/>
              </w:rPr>
            </w:pPr>
            <w:r>
              <w:rPr>
                <w:rFonts w:ascii="宋体" w:hAnsi="宋体" w:eastAsia="宋体"/>
                <w:b w:val="0"/>
                <w:color w:val="auto"/>
                <w:sz w:val="21"/>
                <w:szCs w:val="21"/>
              </w:rPr>
              <w:t>▲2. 具有可快速更换的反应模块: 包括384孔单槽高通量反应模块、96×0.2ml梯度、单槽深孔反应模块、2×48×0.2ml双槽梯度模块、定量PCR反应模块</w:t>
            </w:r>
          </w:p>
          <w:p w14:paraId="7D300139">
            <w:pPr>
              <w:widowControl w:val="0"/>
              <w:shd w:val="clear"/>
              <w:spacing w:after="0" w:line="240" w:lineRule="auto"/>
              <w:ind w:firstLine="420" w:firstLineChars="200"/>
              <w:rPr>
                <w:color w:val="auto"/>
                <w:sz w:val="21"/>
                <w:szCs w:val="21"/>
              </w:rPr>
            </w:pPr>
            <w:r>
              <w:rPr>
                <w:rFonts w:ascii="宋体" w:hAnsi="宋体" w:eastAsia="宋体"/>
                <w:b w:val="0"/>
                <w:color w:val="auto"/>
                <w:sz w:val="21"/>
                <w:szCs w:val="21"/>
              </w:rPr>
              <w:t>▲3. 带有8.5英寸的彩色触摸屏, 无需按钮，可直接手触式控制</w:t>
            </w:r>
          </w:p>
          <w:p w14:paraId="2F11D77E">
            <w:pPr>
              <w:widowControl w:val="0"/>
              <w:shd w:val="clear"/>
              <w:spacing w:after="0" w:line="240" w:lineRule="auto"/>
              <w:rPr>
                <w:color w:val="auto"/>
                <w:sz w:val="21"/>
                <w:szCs w:val="21"/>
              </w:rPr>
            </w:pPr>
            <w:r>
              <w:rPr>
                <w:rFonts w:ascii="宋体" w:hAnsi="宋体" w:eastAsia="宋体"/>
                <w:b w:val="0"/>
                <w:color w:val="auto"/>
                <w:sz w:val="21"/>
                <w:szCs w:val="21"/>
              </w:rPr>
              <w:t xml:space="preserve">    4. 反应体系：1-50µl（推荐3-20µl）</w:t>
            </w:r>
          </w:p>
          <w:p w14:paraId="0BF54F44">
            <w:pPr>
              <w:widowControl w:val="0"/>
              <w:shd w:val="clear"/>
              <w:spacing w:after="0" w:line="240" w:lineRule="auto"/>
              <w:rPr>
                <w:color w:val="auto"/>
                <w:sz w:val="21"/>
                <w:szCs w:val="21"/>
              </w:rPr>
            </w:pPr>
            <w:r>
              <w:rPr>
                <w:rFonts w:ascii="宋体" w:hAnsi="宋体" w:eastAsia="宋体"/>
                <w:b w:val="0"/>
                <w:color w:val="auto"/>
                <w:sz w:val="21"/>
                <w:szCs w:val="21"/>
              </w:rPr>
              <w:t xml:space="preserve">    5. 加热/冷却技术（温控方式）：半导体</w:t>
            </w:r>
          </w:p>
          <w:p w14:paraId="0E5EBBEE">
            <w:pPr>
              <w:widowControl w:val="0"/>
              <w:shd w:val="clear"/>
              <w:spacing w:after="0" w:line="240" w:lineRule="auto"/>
              <w:rPr>
                <w:color w:val="auto"/>
                <w:sz w:val="21"/>
                <w:szCs w:val="21"/>
              </w:rPr>
            </w:pPr>
            <w:r>
              <w:rPr>
                <w:rFonts w:ascii="宋体" w:hAnsi="宋体" w:eastAsia="宋体"/>
                <w:b w:val="0"/>
                <w:color w:val="auto"/>
                <w:sz w:val="21"/>
                <w:szCs w:val="21"/>
              </w:rPr>
              <w:t>6. 最高升温和降温速率为：≥5℃/s</w:t>
            </w:r>
          </w:p>
          <w:p w14:paraId="1D76D7D8">
            <w:pPr>
              <w:widowControl w:val="0"/>
              <w:shd w:val="clear"/>
              <w:spacing w:after="0" w:line="240" w:lineRule="auto"/>
              <w:rPr>
                <w:color w:val="auto"/>
                <w:sz w:val="21"/>
                <w:szCs w:val="21"/>
              </w:rPr>
            </w:pPr>
            <w:r>
              <w:rPr>
                <w:rFonts w:ascii="宋体" w:hAnsi="宋体" w:eastAsia="宋体"/>
                <w:b w:val="0"/>
                <w:color w:val="auto"/>
                <w:sz w:val="21"/>
                <w:szCs w:val="21"/>
              </w:rPr>
              <w:t xml:space="preserve">    7. 热盖温度：可调，最高可至105℃</w:t>
            </w:r>
          </w:p>
          <w:p w14:paraId="42E89F43">
            <w:pPr>
              <w:widowControl w:val="0"/>
              <w:shd w:val="clear"/>
              <w:spacing w:after="0" w:line="240" w:lineRule="auto"/>
              <w:rPr>
                <w:color w:val="auto"/>
                <w:sz w:val="21"/>
                <w:szCs w:val="21"/>
              </w:rPr>
            </w:pPr>
            <w:r>
              <w:rPr>
                <w:rFonts w:ascii="宋体" w:hAnsi="宋体" w:eastAsia="宋体"/>
                <w:b w:val="0"/>
                <w:color w:val="auto"/>
                <w:sz w:val="21"/>
                <w:szCs w:val="21"/>
              </w:rPr>
              <w:t xml:space="preserve">    8. 控温温度范围：0－100℃</w:t>
            </w:r>
          </w:p>
          <w:p w14:paraId="3340EB9B">
            <w:pPr>
              <w:widowControl w:val="0"/>
              <w:shd w:val="clear"/>
              <w:spacing w:after="0" w:line="240" w:lineRule="auto"/>
              <w:rPr>
                <w:color w:val="auto"/>
                <w:sz w:val="21"/>
                <w:szCs w:val="21"/>
              </w:rPr>
            </w:pPr>
            <w:r>
              <w:rPr>
                <w:rFonts w:ascii="宋体" w:hAnsi="宋体" w:eastAsia="宋体"/>
                <w:b w:val="0"/>
                <w:color w:val="auto"/>
                <w:sz w:val="21"/>
                <w:szCs w:val="21"/>
              </w:rPr>
              <w:t xml:space="preserve">  ▲9. 控温准确性：≤±0.2℃,90℃时</w:t>
            </w:r>
          </w:p>
          <w:p w14:paraId="73CC1EF9">
            <w:pPr>
              <w:widowControl w:val="0"/>
              <w:shd w:val="clear"/>
              <w:spacing w:after="0" w:line="240" w:lineRule="auto"/>
              <w:rPr>
                <w:color w:val="auto"/>
                <w:sz w:val="21"/>
                <w:szCs w:val="21"/>
              </w:rPr>
            </w:pPr>
            <w:r>
              <w:rPr>
                <w:rFonts w:ascii="宋体" w:hAnsi="宋体" w:eastAsia="宋体"/>
                <w:b w:val="0"/>
                <w:color w:val="auto"/>
                <w:sz w:val="21"/>
                <w:szCs w:val="21"/>
              </w:rPr>
              <w:t xml:space="preserve">    10. 均一性：≤±0.4℃ (10秒内达到90℃)</w:t>
            </w:r>
          </w:p>
          <w:p w14:paraId="3E06D83F">
            <w:pPr>
              <w:widowControl w:val="0"/>
              <w:shd w:val="clear"/>
              <w:spacing w:after="0" w:line="240" w:lineRule="auto"/>
              <w:rPr>
                <w:color w:val="auto"/>
                <w:sz w:val="21"/>
                <w:szCs w:val="21"/>
              </w:rPr>
            </w:pPr>
            <w:r>
              <w:rPr>
                <w:rFonts w:ascii="宋体" w:hAnsi="宋体" w:eastAsia="宋体"/>
                <w:b w:val="0"/>
                <w:color w:val="auto"/>
                <w:sz w:val="21"/>
                <w:szCs w:val="21"/>
              </w:rPr>
              <w:t xml:space="preserve">  ▲11. 带“动态温度”梯度功能；可同时优化8个不同的温度，可用于快速优化实验条件。</w:t>
            </w:r>
          </w:p>
          <w:p w14:paraId="4EC74022">
            <w:pPr>
              <w:widowControl w:val="0"/>
              <w:shd w:val="clear"/>
              <w:spacing w:after="0" w:line="240" w:lineRule="auto"/>
              <w:rPr>
                <w:color w:val="auto"/>
                <w:sz w:val="21"/>
                <w:szCs w:val="21"/>
              </w:rPr>
            </w:pPr>
            <w:r>
              <w:rPr>
                <w:rFonts w:ascii="宋体" w:hAnsi="宋体" w:eastAsia="宋体"/>
                <w:b w:val="0"/>
                <w:color w:val="auto"/>
                <w:sz w:val="21"/>
                <w:szCs w:val="21"/>
              </w:rPr>
              <w:t xml:space="preserve">    12. 温度梯度选择范围：30－100℃，温度梯度范围: 1－24℃</w:t>
            </w:r>
          </w:p>
          <w:p w14:paraId="36865BE8">
            <w:pPr>
              <w:widowControl w:val="0"/>
              <w:shd w:val="clear"/>
              <w:spacing w:after="0" w:line="240" w:lineRule="auto"/>
              <w:rPr>
                <w:color w:val="auto"/>
                <w:sz w:val="21"/>
                <w:szCs w:val="21"/>
              </w:rPr>
            </w:pPr>
            <w:r>
              <w:rPr>
                <w:rFonts w:ascii="宋体" w:hAnsi="宋体" w:eastAsia="宋体"/>
                <w:b w:val="0"/>
                <w:color w:val="auto"/>
                <w:sz w:val="21"/>
                <w:szCs w:val="21"/>
              </w:rPr>
              <w:t xml:space="preserve">    13. 温度梯度控温准确性：≤±0.2℃</w:t>
            </w:r>
          </w:p>
          <w:p w14:paraId="63090E91">
            <w:pPr>
              <w:widowControl w:val="0"/>
              <w:shd w:val="clear"/>
              <w:spacing w:after="0" w:line="240" w:lineRule="auto"/>
              <w:rPr>
                <w:color w:val="auto"/>
                <w:sz w:val="21"/>
                <w:szCs w:val="21"/>
              </w:rPr>
            </w:pPr>
            <w:r>
              <w:rPr>
                <w:rFonts w:ascii="宋体" w:hAnsi="宋体" w:eastAsia="宋体"/>
                <w:b w:val="0"/>
                <w:color w:val="auto"/>
                <w:sz w:val="21"/>
                <w:szCs w:val="21"/>
              </w:rPr>
              <w:t xml:space="preserve">    14. 温度梯度控温均一性：≤±0.4℃ (10秒内达到90℃)</w:t>
            </w:r>
          </w:p>
          <w:p w14:paraId="0A4495DB">
            <w:pPr>
              <w:widowControl w:val="0"/>
              <w:shd w:val="clear"/>
              <w:spacing w:after="0" w:line="240" w:lineRule="auto"/>
              <w:rPr>
                <w:color w:val="auto"/>
                <w:sz w:val="21"/>
                <w:szCs w:val="21"/>
              </w:rPr>
            </w:pPr>
            <w:r>
              <w:rPr>
                <w:rFonts w:ascii="宋体" w:hAnsi="宋体" w:eastAsia="宋体"/>
                <w:b w:val="0"/>
                <w:color w:val="auto"/>
                <w:sz w:val="21"/>
                <w:szCs w:val="21"/>
              </w:rPr>
              <w:t xml:space="preserve">   ▲15. 半导体加热模块具有“O型圈”保护：防止低温保存中形成的冷凝水对电路板的短路。提高半导体使用寿命</w:t>
            </w:r>
          </w:p>
          <w:p w14:paraId="0F4ED298">
            <w:pPr>
              <w:widowControl w:val="0"/>
              <w:shd w:val="clear"/>
              <w:spacing w:after="0" w:line="240" w:lineRule="auto"/>
              <w:rPr>
                <w:color w:val="auto"/>
                <w:sz w:val="21"/>
                <w:szCs w:val="21"/>
              </w:rPr>
            </w:pPr>
            <w:r>
              <w:rPr>
                <w:rFonts w:ascii="宋体" w:hAnsi="宋体" w:eastAsia="宋体"/>
                <w:b w:val="0"/>
                <w:color w:val="auto"/>
                <w:sz w:val="21"/>
                <w:szCs w:val="21"/>
              </w:rPr>
              <w:t xml:space="preserve">   16．热盖高度可调节，最大限度的满足不同高度和不同规格的耗材使用</w:t>
            </w:r>
          </w:p>
          <w:p w14:paraId="20D38960">
            <w:pPr>
              <w:widowControl w:val="0"/>
              <w:shd w:val="clear"/>
              <w:spacing w:after="0" w:line="240" w:lineRule="auto"/>
              <w:ind w:firstLine="420" w:firstLineChars="200"/>
              <w:rPr>
                <w:color w:val="auto"/>
                <w:sz w:val="21"/>
                <w:szCs w:val="21"/>
              </w:rPr>
            </w:pPr>
            <w:r>
              <w:rPr>
                <w:rFonts w:ascii="宋体" w:hAnsi="宋体" w:eastAsia="宋体"/>
                <w:b w:val="0"/>
                <w:color w:val="auto"/>
                <w:sz w:val="21"/>
                <w:szCs w:val="21"/>
              </w:rPr>
              <w:t>▲17 带有程序自动编写功能，输入退火温度和扩增片断长度等信息可自动生成扩增程序</w:t>
            </w:r>
          </w:p>
          <w:p w14:paraId="50DB12D0">
            <w:pPr>
              <w:widowControl w:val="0"/>
              <w:shd w:val="clear"/>
              <w:spacing w:after="0" w:line="240" w:lineRule="auto"/>
              <w:ind w:firstLine="420" w:firstLineChars="200"/>
              <w:rPr>
                <w:color w:val="auto"/>
                <w:sz w:val="21"/>
                <w:szCs w:val="21"/>
              </w:rPr>
            </w:pPr>
            <w:r>
              <w:rPr>
                <w:rFonts w:ascii="宋体" w:hAnsi="宋体" w:eastAsia="宋体"/>
                <w:b w:val="0"/>
                <w:color w:val="auto"/>
                <w:sz w:val="21"/>
                <w:szCs w:val="21"/>
              </w:rPr>
              <w:t>▲18 接口：5个 USB A型接口，1个USB B型接口，可外接鼠标控制</w:t>
            </w:r>
          </w:p>
          <w:p w14:paraId="18C55A46">
            <w:pPr>
              <w:widowControl w:val="0"/>
              <w:shd w:val="clear"/>
              <w:spacing w:after="0" w:line="240" w:lineRule="auto"/>
              <w:rPr>
                <w:color w:val="auto"/>
                <w:sz w:val="21"/>
                <w:szCs w:val="21"/>
              </w:rPr>
            </w:pPr>
            <w:r>
              <w:rPr>
                <w:rFonts w:ascii="宋体" w:hAnsi="宋体" w:eastAsia="宋体"/>
                <w:b w:val="0"/>
                <w:color w:val="auto"/>
                <w:sz w:val="21"/>
                <w:szCs w:val="21"/>
              </w:rPr>
              <w:t>二、配置清单</w:t>
            </w:r>
          </w:p>
          <w:p w14:paraId="600DFB58">
            <w:pPr>
              <w:widowControl w:val="0"/>
              <w:shd w:val="clear"/>
              <w:spacing w:after="0" w:line="240" w:lineRule="auto"/>
              <w:rPr>
                <w:color w:val="auto"/>
                <w:sz w:val="21"/>
                <w:szCs w:val="21"/>
              </w:rPr>
            </w:pPr>
            <w:r>
              <w:rPr>
                <w:rFonts w:ascii="宋体" w:hAnsi="宋体" w:eastAsia="宋体"/>
                <w:b w:val="0"/>
                <w:color w:val="auto"/>
                <w:sz w:val="21"/>
                <w:szCs w:val="21"/>
              </w:rPr>
              <w:t>1. 触摸屏式控温基座</w:t>
            </w:r>
          </w:p>
          <w:p w14:paraId="2C3FF469">
            <w:pPr>
              <w:widowControl w:val="0"/>
              <w:shd w:val="clear"/>
              <w:spacing w:after="0" w:line="240" w:lineRule="auto"/>
              <w:rPr>
                <w:color w:val="auto"/>
                <w:sz w:val="21"/>
                <w:szCs w:val="21"/>
              </w:rPr>
            </w:pPr>
            <w:r>
              <w:rPr>
                <w:rFonts w:ascii="宋体" w:hAnsi="宋体" w:eastAsia="宋体"/>
                <w:b w:val="0"/>
                <w:color w:val="auto"/>
                <w:sz w:val="21"/>
                <w:szCs w:val="21"/>
              </w:rPr>
              <w:t>2.  2×48-Well 快速反应模块</w:t>
            </w:r>
          </w:p>
          <w:p w14:paraId="19479BA4">
            <w:pPr>
              <w:widowControl w:val="0"/>
              <w:shd w:val="clear"/>
              <w:spacing w:after="0" w:line="240" w:lineRule="auto"/>
              <w:rPr>
                <w:color w:val="auto"/>
                <w:sz w:val="21"/>
                <w:szCs w:val="21"/>
              </w:rPr>
            </w:pPr>
            <w:r>
              <w:rPr>
                <w:rFonts w:ascii="宋体" w:hAnsi="宋体" w:eastAsia="宋体"/>
                <w:b w:val="0"/>
                <w:color w:val="auto"/>
                <w:sz w:val="21"/>
                <w:szCs w:val="21"/>
              </w:rPr>
              <w:t>3. 操作手册</w:t>
            </w:r>
          </w:p>
          <w:p w14:paraId="5BEEB220">
            <w:pPr>
              <w:widowControl w:val="0"/>
              <w:shd w:val="clear"/>
              <w:spacing w:after="0" w:line="240" w:lineRule="auto"/>
              <w:rPr>
                <w:color w:val="auto"/>
                <w:sz w:val="21"/>
                <w:szCs w:val="21"/>
              </w:rPr>
            </w:pPr>
            <w:r>
              <w:rPr>
                <w:rFonts w:ascii="宋体" w:hAnsi="宋体" w:eastAsia="宋体"/>
                <w:b w:val="0"/>
                <w:color w:val="auto"/>
                <w:sz w:val="21"/>
                <w:szCs w:val="21"/>
              </w:rPr>
              <w:t>4. 单管支持架</w:t>
            </w:r>
          </w:p>
        </w:tc>
        <w:tc>
          <w:tcPr>
            <w:tcW w:w="554" w:type="dxa"/>
            <w:shd w:val="clear" w:color="auto" w:fill="auto"/>
            <w:vAlign w:val="center"/>
          </w:tcPr>
          <w:p w14:paraId="01A9514A">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4" w:type="dxa"/>
            <w:shd w:val="clear" w:color="auto" w:fill="auto"/>
            <w:vAlign w:val="center"/>
          </w:tcPr>
          <w:p w14:paraId="1873FA0B">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1710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4" w:type="dxa"/>
            <w:shd w:val="clear" w:color="auto" w:fill="auto"/>
            <w:vAlign w:val="center"/>
          </w:tcPr>
          <w:p w14:paraId="36582FDE">
            <w:pPr>
              <w:keepNext w:val="0"/>
              <w:keepLines w:val="0"/>
              <w:pageBreakBefore w:val="0"/>
              <w:widowControl w:val="0"/>
              <w:kinsoku/>
              <w:wordWrap/>
              <w:overflowPunct/>
              <w:topLinePunct w:val="0"/>
              <w:bidi w:val="0"/>
              <w:adjustRightInd w:val="0"/>
              <w:spacing w:after="0" w:line="240" w:lineRule="auto"/>
              <w:jc w:val="center"/>
              <w:rPr>
                <w:ins w:id="2195" w:author="于舟" w:date="2026-10-20T10:08:50Z"/>
                <w:rFonts w:hint="eastAsia" w:ascii="Arial" w:hAnsi="Arial" w:eastAsia="Arial" w:cs="Arial"/>
                <w:snapToGrid w:val="0"/>
                <w:color w:val="auto"/>
                <w:kern w:val="0"/>
                <w:sz w:val="21"/>
                <w:szCs w:val="21"/>
                <w:lang w:val="en-US" w:eastAsia="en-US" w:bidi="ar-SA"/>
              </w:rPr>
            </w:pPr>
            <w:ins w:id="2196" w:author="于舟" w:date="2026-10-20T10:08:50Z">
              <w:r>
                <w:rPr>
                  <w:rFonts w:ascii="宋体" w:hAnsi="宋体" w:eastAsia="宋体"/>
                  <w:b w:val="0"/>
                  <w:color w:val="auto"/>
                  <w:sz w:val="16"/>
                </w:rPr>
                <w:t>5</w:t>
              </w:r>
            </w:ins>
          </w:p>
        </w:tc>
        <w:tc>
          <w:tcPr>
            <w:tcW w:w="837" w:type="dxa"/>
            <w:shd w:val="clear" w:color="auto" w:fill="auto"/>
            <w:vAlign w:val="center"/>
          </w:tcPr>
          <w:p w14:paraId="5327EEF6">
            <w:pPr>
              <w:widowControl w:val="0"/>
              <w:shd w:val="clear"/>
              <w:spacing w:after="0" w:line="240" w:lineRule="auto"/>
              <w:rPr>
                <w:color w:val="auto"/>
                <w:sz w:val="21"/>
                <w:szCs w:val="21"/>
              </w:rPr>
            </w:pPr>
            <w:r>
              <w:rPr>
                <w:rFonts w:ascii="宋体" w:hAnsi="宋体" w:eastAsia="宋体"/>
                <w:b/>
                <w:color w:val="auto"/>
                <w:sz w:val="21"/>
                <w:szCs w:val="21"/>
              </w:rPr>
              <w:t>倒置荧光相差显微镜</w:t>
            </w:r>
          </w:p>
        </w:tc>
        <w:tc>
          <w:tcPr>
            <w:tcW w:w="1309" w:type="dxa"/>
            <w:shd w:val="clear" w:color="auto" w:fill="auto"/>
            <w:vAlign w:val="center"/>
          </w:tcPr>
          <w:p w14:paraId="3EAF0FEA">
            <w:pPr>
              <w:widowControl w:val="0"/>
              <w:shd w:val="clear"/>
              <w:spacing w:after="0" w:line="240" w:lineRule="auto"/>
              <w:rPr>
                <w:color w:val="auto"/>
                <w:sz w:val="21"/>
                <w:szCs w:val="21"/>
              </w:rPr>
            </w:pPr>
            <w:r>
              <w:rPr>
                <w:rFonts w:ascii="宋体" w:hAnsi="宋体" w:eastAsia="宋体"/>
                <w:b w:val="0"/>
                <w:color w:val="auto"/>
                <w:sz w:val="21"/>
                <w:szCs w:val="21"/>
              </w:rPr>
              <w:t>1.明美</w:t>
            </w:r>
            <w:r>
              <w:rPr>
                <w:rFonts w:hint="eastAsia" w:ascii="宋体" w:hAnsi="宋体" w:eastAsia="宋体"/>
                <w:b w:val="0"/>
                <w:color w:val="auto"/>
                <w:sz w:val="21"/>
                <w:szCs w:val="21"/>
                <w:lang w:eastAsia="zh-CN"/>
              </w:rPr>
              <w:t>：</w:t>
            </w:r>
            <w:r>
              <w:rPr>
                <w:rFonts w:ascii="宋体" w:hAnsi="宋体" w:eastAsia="宋体"/>
                <w:b w:val="0"/>
                <w:color w:val="auto"/>
                <w:sz w:val="21"/>
                <w:szCs w:val="21"/>
              </w:rPr>
              <w:t>MF52-N；</w:t>
            </w:r>
          </w:p>
          <w:p w14:paraId="17BB3C63">
            <w:pPr>
              <w:widowControl w:val="0"/>
              <w:shd w:val="clear"/>
              <w:spacing w:after="0" w:line="240" w:lineRule="auto"/>
              <w:rPr>
                <w:color w:val="auto"/>
                <w:sz w:val="21"/>
                <w:szCs w:val="21"/>
              </w:rPr>
            </w:pPr>
            <w:r>
              <w:rPr>
                <w:rFonts w:ascii="宋体" w:hAnsi="宋体" w:eastAsia="宋体"/>
                <w:b w:val="0"/>
                <w:color w:val="auto"/>
                <w:sz w:val="21"/>
                <w:szCs w:val="21"/>
              </w:rPr>
              <w:t>2.南京瞭望光电</w:t>
            </w:r>
            <w:r>
              <w:rPr>
                <w:rFonts w:hint="eastAsia" w:ascii="宋体" w:hAnsi="宋体" w:eastAsia="宋体"/>
                <w:b w:val="0"/>
                <w:color w:val="auto"/>
                <w:sz w:val="21"/>
                <w:szCs w:val="21"/>
                <w:lang w:eastAsia="zh-CN"/>
              </w:rPr>
              <w:t>：</w:t>
            </w:r>
            <w:r>
              <w:rPr>
                <w:rFonts w:ascii="宋体" w:hAnsi="宋体" w:eastAsia="宋体"/>
                <w:b w:val="0"/>
                <w:color w:val="auto"/>
                <w:sz w:val="21"/>
                <w:szCs w:val="21"/>
              </w:rPr>
              <w:t>BF53-N；</w:t>
            </w:r>
          </w:p>
          <w:p w14:paraId="6BE9E882">
            <w:pPr>
              <w:widowControl w:val="0"/>
              <w:shd w:val="clear"/>
              <w:spacing w:after="0" w:line="240" w:lineRule="auto"/>
              <w:rPr>
                <w:color w:val="auto"/>
                <w:sz w:val="21"/>
                <w:szCs w:val="21"/>
              </w:rPr>
            </w:pPr>
            <w:r>
              <w:rPr>
                <w:rFonts w:ascii="宋体" w:hAnsi="宋体" w:eastAsia="宋体"/>
                <w:b w:val="0"/>
                <w:color w:val="auto"/>
                <w:sz w:val="21"/>
                <w:szCs w:val="21"/>
              </w:rPr>
              <w:t>3.奥卡光学</w:t>
            </w:r>
            <w:r>
              <w:rPr>
                <w:rFonts w:hint="eastAsia" w:ascii="宋体" w:hAnsi="宋体" w:eastAsia="宋体"/>
                <w:b w:val="0"/>
                <w:color w:val="auto"/>
                <w:sz w:val="21"/>
                <w:szCs w:val="21"/>
                <w:lang w:eastAsia="zh-CN"/>
              </w:rPr>
              <w:t>：</w:t>
            </w:r>
            <w:r>
              <w:rPr>
                <w:rFonts w:ascii="宋体" w:hAnsi="宋体" w:eastAsia="宋体"/>
                <w:b w:val="0"/>
                <w:color w:val="auto"/>
                <w:sz w:val="21"/>
                <w:szCs w:val="21"/>
              </w:rPr>
              <w:t xml:space="preserve"> XDN-1000</w:t>
            </w:r>
          </w:p>
        </w:tc>
        <w:tc>
          <w:tcPr>
            <w:tcW w:w="5700" w:type="dxa"/>
            <w:shd w:val="clear" w:color="auto" w:fill="auto"/>
            <w:vAlign w:val="center"/>
          </w:tcPr>
          <w:p w14:paraId="35779A6C">
            <w:pPr>
              <w:widowControl w:val="0"/>
              <w:shd w:val="clear"/>
              <w:spacing w:after="0" w:line="240" w:lineRule="auto"/>
              <w:rPr>
                <w:color w:val="auto"/>
                <w:sz w:val="21"/>
                <w:szCs w:val="21"/>
              </w:rPr>
            </w:pPr>
            <w:r>
              <w:rPr>
                <w:rFonts w:ascii="宋体" w:hAnsi="宋体" w:eastAsia="宋体"/>
                <w:b w:val="0"/>
                <w:color w:val="auto"/>
                <w:sz w:val="21"/>
                <w:szCs w:val="21"/>
              </w:rPr>
              <w:t>★1.质量标准：生产厂家通过ISO90001质量认证体系认证；国家高新技术企业证书（需提供相关资质证明文件）。</w:t>
            </w:r>
          </w:p>
          <w:p w14:paraId="3D6062C0">
            <w:pPr>
              <w:widowControl w:val="0"/>
              <w:shd w:val="clear"/>
              <w:spacing w:after="0" w:line="240" w:lineRule="auto"/>
              <w:rPr>
                <w:color w:val="auto"/>
                <w:sz w:val="21"/>
                <w:szCs w:val="21"/>
              </w:rPr>
            </w:pPr>
            <w:r>
              <w:rPr>
                <w:rFonts w:ascii="宋体" w:hAnsi="宋体" w:eastAsia="宋体"/>
                <w:b w:val="0"/>
                <w:color w:val="auto"/>
                <w:sz w:val="21"/>
                <w:szCs w:val="21"/>
              </w:rPr>
              <w:t>2.光学系统：</w:t>
            </w:r>
          </w:p>
          <w:p w14:paraId="0F520DB3">
            <w:pPr>
              <w:widowControl w:val="0"/>
              <w:shd w:val="clear"/>
              <w:spacing w:after="0" w:line="240" w:lineRule="auto"/>
              <w:rPr>
                <w:color w:val="auto"/>
                <w:sz w:val="21"/>
                <w:szCs w:val="21"/>
              </w:rPr>
            </w:pPr>
            <w:r>
              <w:rPr>
                <w:rFonts w:ascii="宋体" w:hAnsi="宋体" w:eastAsia="宋体"/>
                <w:b w:val="0"/>
                <w:color w:val="auto"/>
                <w:sz w:val="21"/>
                <w:szCs w:val="21"/>
              </w:rPr>
              <w:t>采用无限远光学系统及模块化功能设计,LED荧光激发模块的倒置荧光显微镜。</w:t>
            </w:r>
          </w:p>
          <w:p w14:paraId="0C18CBAC">
            <w:pPr>
              <w:widowControl w:val="0"/>
              <w:shd w:val="clear"/>
              <w:spacing w:after="0" w:line="240" w:lineRule="auto"/>
              <w:rPr>
                <w:color w:val="auto"/>
                <w:sz w:val="21"/>
                <w:szCs w:val="21"/>
              </w:rPr>
            </w:pPr>
            <w:r>
              <w:rPr>
                <w:rFonts w:ascii="宋体" w:hAnsi="宋体" w:eastAsia="宋体"/>
                <w:b w:val="0"/>
                <w:color w:val="auto"/>
                <w:sz w:val="21"/>
                <w:szCs w:val="21"/>
              </w:rPr>
              <w:t>★3.目镜物镜参数：</w:t>
            </w:r>
          </w:p>
          <w:p w14:paraId="2ABBDD52">
            <w:pPr>
              <w:widowControl w:val="0"/>
              <w:shd w:val="clear"/>
              <w:spacing w:after="0" w:line="240" w:lineRule="auto"/>
              <w:rPr>
                <w:color w:val="auto"/>
                <w:sz w:val="21"/>
                <w:szCs w:val="21"/>
              </w:rPr>
            </w:pPr>
            <w:r>
              <w:rPr>
                <w:rFonts w:ascii="宋体" w:hAnsi="宋体" w:eastAsia="宋体"/>
                <w:b w:val="0"/>
                <w:color w:val="auto"/>
                <w:sz w:val="21"/>
                <w:szCs w:val="21"/>
              </w:rPr>
              <w:t>广角平场10X目镜：视场直径Ф22mm</w:t>
            </w:r>
          </w:p>
          <w:p w14:paraId="13634266">
            <w:pPr>
              <w:widowControl w:val="0"/>
              <w:shd w:val="clear"/>
              <w:spacing w:after="0" w:line="240" w:lineRule="auto"/>
              <w:rPr>
                <w:color w:val="auto"/>
                <w:sz w:val="21"/>
                <w:szCs w:val="21"/>
              </w:rPr>
            </w:pPr>
            <w:r>
              <w:rPr>
                <w:rFonts w:ascii="宋体" w:hAnsi="宋体" w:eastAsia="宋体"/>
                <w:b w:val="0"/>
                <w:color w:val="auto"/>
                <w:sz w:val="21"/>
                <w:szCs w:val="21"/>
              </w:rPr>
              <w:t>无限远长工作距离平场消色差相衬物镜Plan4X/NA≥0.12 PH 工作距离≥10.8mm，</w:t>
            </w:r>
          </w:p>
          <w:p w14:paraId="4E8D3057">
            <w:pPr>
              <w:widowControl w:val="0"/>
              <w:shd w:val="clear"/>
              <w:spacing w:after="0" w:line="240" w:lineRule="auto"/>
              <w:rPr>
                <w:color w:val="auto"/>
                <w:sz w:val="21"/>
                <w:szCs w:val="21"/>
              </w:rPr>
            </w:pPr>
            <w:r>
              <w:rPr>
                <w:rFonts w:ascii="宋体" w:hAnsi="宋体" w:eastAsia="宋体"/>
                <w:b w:val="0"/>
                <w:color w:val="auto"/>
                <w:sz w:val="21"/>
                <w:szCs w:val="21"/>
              </w:rPr>
              <w:t>无限远长工作距离半复荧光相差物镜Plan10X/NA≥0.32 PH 工作距离≥7.1mm，</w:t>
            </w:r>
          </w:p>
          <w:p w14:paraId="1C980A4D">
            <w:pPr>
              <w:widowControl w:val="0"/>
              <w:shd w:val="clear"/>
              <w:spacing w:after="0" w:line="240" w:lineRule="auto"/>
              <w:rPr>
                <w:color w:val="auto"/>
                <w:sz w:val="21"/>
                <w:szCs w:val="21"/>
              </w:rPr>
            </w:pPr>
            <w:r>
              <w:rPr>
                <w:rFonts w:ascii="宋体" w:hAnsi="宋体" w:eastAsia="宋体"/>
                <w:b w:val="0"/>
                <w:color w:val="auto"/>
                <w:sz w:val="21"/>
                <w:szCs w:val="21"/>
              </w:rPr>
              <w:t>无限远长工作距离半复荧光相差物镜Plan20X/NA≥0.46 PH 工作距离≥3.9mm</w:t>
            </w:r>
          </w:p>
          <w:p w14:paraId="0F704466">
            <w:pPr>
              <w:widowControl w:val="0"/>
              <w:shd w:val="clear"/>
              <w:spacing w:after="0" w:line="240" w:lineRule="auto"/>
              <w:rPr>
                <w:color w:val="auto"/>
                <w:sz w:val="21"/>
                <w:szCs w:val="21"/>
              </w:rPr>
            </w:pPr>
            <w:r>
              <w:rPr>
                <w:rFonts w:ascii="宋体" w:hAnsi="宋体" w:eastAsia="宋体"/>
                <w:b w:val="0"/>
                <w:color w:val="auto"/>
                <w:sz w:val="21"/>
                <w:szCs w:val="21"/>
              </w:rPr>
              <w:t>无限远长工作距离半复相差物镜Plan40X/NA≥0.65 PH 工作距离≥3.2mm</w:t>
            </w:r>
          </w:p>
          <w:p w14:paraId="15F98E9F">
            <w:pPr>
              <w:widowControl w:val="0"/>
              <w:shd w:val="clear"/>
              <w:spacing w:after="0" w:line="240" w:lineRule="auto"/>
              <w:rPr>
                <w:color w:val="auto"/>
                <w:sz w:val="21"/>
                <w:szCs w:val="21"/>
              </w:rPr>
            </w:pPr>
            <w:r>
              <w:rPr>
                <w:rFonts w:ascii="宋体" w:hAnsi="宋体" w:eastAsia="宋体"/>
                <w:b w:val="0"/>
                <w:color w:val="auto"/>
                <w:sz w:val="21"/>
                <w:szCs w:val="21"/>
              </w:rPr>
              <w:t>无限远长工作距离半复荧光物镜Flour40X/NA≥0.7 PH 工作距离≥3.2mm</w:t>
            </w:r>
          </w:p>
          <w:p w14:paraId="19CFC729">
            <w:pPr>
              <w:widowControl w:val="0"/>
              <w:shd w:val="clear"/>
              <w:spacing w:after="0" w:line="240" w:lineRule="auto"/>
              <w:rPr>
                <w:color w:val="auto"/>
                <w:sz w:val="21"/>
                <w:szCs w:val="21"/>
              </w:rPr>
            </w:pPr>
            <w:r>
              <w:rPr>
                <w:rFonts w:ascii="宋体" w:hAnsi="宋体" w:eastAsia="宋体"/>
                <w:b w:val="0"/>
                <w:color w:val="auto"/>
                <w:sz w:val="21"/>
                <w:szCs w:val="21"/>
              </w:rPr>
              <w:t>4.目镜筒：倾斜45°,瞳距调节范围53~75mm，目镜筒视度可调。</w:t>
            </w:r>
          </w:p>
          <w:p w14:paraId="49333EE8">
            <w:pPr>
              <w:widowControl w:val="0"/>
              <w:shd w:val="clear"/>
              <w:spacing w:after="0" w:line="240" w:lineRule="auto"/>
              <w:rPr>
                <w:color w:val="auto"/>
                <w:sz w:val="21"/>
                <w:szCs w:val="21"/>
              </w:rPr>
            </w:pPr>
            <w:r>
              <w:rPr>
                <w:rFonts w:ascii="宋体" w:hAnsi="宋体" w:eastAsia="宋体"/>
                <w:b w:val="0"/>
                <w:color w:val="auto"/>
                <w:sz w:val="21"/>
                <w:szCs w:val="21"/>
              </w:rPr>
              <w:t>5.透射照明系统：</w:t>
            </w:r>
          </w:p>
          <w:p w14:paraId="51B85C6D">
            <w:pPr>
              <w:widowControl w:val="0"/>
              <w:shd w:val="clear"/>
              <w:spacing w:after="0" w:line="240" w:lineRule="auto"/>
              <w:rPr>
                <w:color w:val="auto"/>
                <w:sz w:val="21"/>
                <w:szCs w:val="21"/>
              </w:rPr>
            </w:pPr>
            <w:r>
              <w:rPr>
                <w:rFonts w:ascii="宋体" w:hAnsi="宋体" w:eastAsia="宋体"/>
                <w:b w:val="0"/>
                <w:color w:val="auto"/>
                <w:sz w:val="21"/>
                <w:szCs w:val="21"/>
              </w:rPr>
              <w:t>1）6V9WLED灯 ，亮度可调 ，核心材质为防静电材质，体积电阻率小于5×10的6次方Ω·cm</w:t>
            </w:r>
          </w:p>
          <w:p w14:paraId="6736D35A">
            <w:pPr>
              <w:widowControl w:val="0"/>
              <w:shd w:val="clear"/>
              <w:spacing w:after="0" w:line="240" w:lineRule="auto"/>
              <w:rPr>
                <w:color w:val="auto"/>
                <w:sz w:val="21"/>
                <w:szCs w:val="21"/>
              </w:rPr>
            </w:pPr>
            <w:r>
              <w:rPr>
                <w:rFonts w:ascii="宋体" w:hAnsi="宋体" w:eastAsia="宋体"/>
                <w:b w:val="0"/>
                <w:color w:val="auto"/>
                <w:sz w:val="21"/>
                <w:szCs w:val="21"/>
              </w:rPr>
              <w:t xml:space="preserve">2）推拉板式相差聚光镜，推拉板式相差环板，3孔，一孔为明场，另外两孔集成10X+20X、40X 的2个相差装置，预对中，工作距离55mm </w:t>
            </w:r>
          </w:p>
          <w:p w14:paraId="5A7349CC">
            <w:pPr>
              <w:widowControl w:val="0"/>
              <w:shd w:val="clear"/>
              <w:spacing w:after="0" w:line="240" w:lineRule="auto"/>
              <w:rPr>
                <w:color w:val="auto"/>
                <w:sz w:val="21"/>
                <w:szCs w:val="21"/>
              </w:rPr>
            </w:pPr>
            <w:r>
              <w:rPr>
                <w:rFonts w:ascii="宋体" w:hAnsi="宋体" w:eastAsia="宋体"/>
                <w:b w:val="0"/>
                <w:color w:val="auto"/>
                <w:sz w:val="21"/>
                <w:szCs w:val="21"/>
              </w:rPr>
              <w:t>6.调焦机构：粗微动同轴调焦, 微动格值:2μm,带锁紧和限位装置</w:t>
            </w:r>
          </w:p>
          <w:p w14:paraId="0CB69374">
            <w:pPr>
              <w:widowControl w:val="0"/>
              <w:shd w:val="clear"/>
              <w:spacing w:after="0" w:line="240" w:lineRule="auto"/>
              <w:rPr>
                <w:color w:val="auto"/>
                <w:sz w:val="21"/>
                <w:szCs w:val="21"/>
              </w:rPr>
            </w:pPr>
            <w:r>
              <w:rPr>
                <w:rFonts w:ascii="宋体" w:hAnsi="宋体" w:eastAsia="宋体"/>
                <w:b w:val="0"/>
                <w:color w:val="auto"/>
                <w:sz w:val="21"/>
                <w:szCs w:val="21"/>
              </w:rPr>
              <w:t>7.物镜转换器：五孔(内向式滚珠内定位)</w:t>
            </w:r>
          </w:p>
          <w:p w14:paraId="49E58051">
            <w:pPr>
              <w:widowControl w:val="0"/>
              <w:shd w:val="clear"/>
              <w:spacing w:after="0" w:line="240" w:lineRule="auto"/>
              <w:rPr>
                <w:color w:val="auto"/>
                <w:sz w:val="21"/>
                <w:szCs w:val="21"/>
              </w:rPr>
            </w:pPr>
            <w:r>
              <w:rPr>
                <w:rFonts w:ascii="宋体" w:hAnsi="宋体" w:eastAsia="宋体"/>
                <w:b w:val="0"/>
                <w:color w:val="auto"/>
                <w:sz w:val="21"/>
                <w:szCs w:val="21"/>
              </w:rPr>
              <w:t>★8.相机接口：内置0.75倍C型接口，既保证拍照的大视野；位于机身左下方，而非目镜前方，避免操作时被相机挡住载物台视野。</w:t>
            </w:r>
          </w:p>
          <w:p w14:paraId="5075305E">
            <w:pPr>
              <w:widowControl w:val="0"/>
              <w:shd w:val="clear"/>
              <w:spacing w:after="0" w:line="240" w:lineRule="auto"/>
              <w:rPr>
                <w:color w:val="auto"/>
                <w:sz w:val="21"/>
                <w:szCs w:val="21"/>
              </w:rPr>
            </w:pPr>
            <w:r>
              <w:rPr>
                <w:rFonts w:ascii="宋体" w:hAnsi="宋体" w:eastAsia="宋体"/>
                <w:b w:val="0"/>
                <w:color w:val="auto"/>
                <w:sz w:val="21"/>
                <w:szCs w:val="21"/>
              </w:rPr>
              <w:t>9.载物台：</w:t>
            </w:r>
          </w:p>
          <w:p w14:paraId="4331C6A4">
            <w:pPr>
              <w:widowControl w:val="0"/>
              <w:shd w:val="clear"/>
              <w:spacing w:after="0" w:line="240" w:lineRule="auto"/>
              <w:rPr>
                <w:color w:val="auto"/>
                <w:sz w:val="21"/>
                <w:szCs w:val="21"/>
              </w:rPr>
            </w:pPr>
            <w:r>
              <w:rPr>
                <w:rFonts w:ascii="宋体" w:hAnsi="宋体" w:eastAsia="宋体"/>
                <w:b w:val="0"/>
                <w:color w:val="auto"/>
                <w:sz w:val="21"/>
                <w:szCs w:val="21"/>
              </w:rPr>
              <w:t>固定载物台尺寸：227mmX208mm，移动范围：纵向77mm，横向114mm；</w:t>
            </w:r>
          </w:p>
          <w:p w14:paraId="22B56A18">
            <w:pPr>
              <w:widowControl w:val="0"/>
              <w:shd w:val="clear"/>
              <w:spacing w:after="0" w:line="240" w:lineRule="auto"/>
              <w:rPr>
                <w:color w:val="auto"/>
                <w:sz w:val="21"/>
                <w:szCs w:val="21"/>
              </w:rPr>
            </w:pPr>
            <w:r>
              <w:rPr>
                <w:rFonts w:ascii="宋体" w:hAnsi="宋体" w:eastAsia="宋体"/>
                <w:b w:val="0"/>
                <w:color w:val="auto"/>
                <w:sz w:val="21"/>
                <w:szCs w:val="21"/>
              </w:rPr>
              <w:t>10.荧光系统:</w:t>
            </w:r>
          </w:p>
          <w:p w14:paraId="5EBF5109">
            <w:pPr>
              <w:widowControl w:val="0"/>
              <w:shd w:val="clear"/>
              <w:spacing w:after="0" w:line="240" w:lineRule="auto"/>
              <w:rPr>
                <w:color w:val="auto"/>
                <w:sz w:val="21"/>
                <w:szCs w:val="21"/>
              </w:rPr>
            </w:pPr>
            <w:r>
              <w:rPr>
                <w:rFonts w:ascii="宋体" w:hAnsi="宋体" w:eastAsia="宋体"/>
                <w:b w:val="0"/>
                <w:color w:val="auto"/>
                <w:sz w:val="21"/>
                <w:szCs w:val="21"/>
              </w:rPr>
              <w:t>10.1.红、绿、蓝三通道带通滤色片，适合绝大部分荧光标记样品观察</w:t>
            </w:r>
          </w:p>
          <w:p w14:paraId="766C176B">
            <w:pPr>
              <w:widowControl w:val="0"/>
              <w:shd w:val="clear"/>
              <w:spacing w:after="0" w:line="240" w:lineRule="auto"/>
              <w:rPr>
                <w:color w:val="auto"/>
                <w:sz w:val="21"/>
                <w:szCs w:val="21"/>
              </w:rPr>
            </w:pPr>
            <w:r>
              <w:rPr>
                <w:rFonts w:ascii="宋体" w:hAnsi="宋体" w:eastAsia="宋体"/>
                <w:b w:val="0"/>
                <w:color w:val="auto"/>
                <w:sz w:val="21"/>
                <w:szCs w:val="21"/>
              </w:rPr>
              <w:t>10.2.LED荧光光源激发，无需预热，即开即用，寿命达2万小时以上</w:t>
            </w:r>
          </w:p>
          <w:p w14:paraId="42D65976">
            <w:pPr>
              <w:widowControl w:val="0"/>
              <w:shd w:val="clear"/>
              <w:spacing w:after="0" w:line="240" w:lineRule="auto"/>
              <w:rPr>
                <w:color w:val="auto"/>
                <w:sz w:val="21"/>
                <w:szCs w:val="21"/>
              </w:rPr>
            </w:pPr>
            <w:r>
              <w:rPr>
                <w:rFonts w:ascii="宋体" w:hAnsi="宋体" w:eastAsia="宋体"/>
                <w:b w:val="0"/>
                <w:color w:val="auto"/>
                <w:sz w:val="21"/>
                <w:szCs w:val="21"/>
              </w:rPr>
              <w:t>10.3.配置LED数字显示屏幕，准确即时反馈当下荧光颜色和亮度等讯息</w:t>
            </w:r>
          </w:p>
          <w:p w14:paraId="2ADBC423">
            <w:pPr>
              <w:widowControl w:val="0"/>
              <w:shd w:val="clear"/>
              <w:spacing w:after="0" w:line="240" w:lineRule="auto"/>
              <w:rPr>
                <w:color w:val="auto"/>
                <w:sz w:val="21"/>
                <w:szCs w:val="21"/>
              </w:rPr>
            </w:pPr>
            <w:r>
              <w:rPr>
                <w:rFonts w:ascii="宋体" w:hAnsi="宋体" w:eastAsia="宋体"/>
                <w:b w:val="0"/>
                <w:color w:val="auto"/>
                <w:sz w:val="21"/>
                <w:szCs w:val="21"/>
              </w:rPr>
              <w:t>★10.4.四孔位荧光通道，有专门的明场通道。</w:t>
            </w:r>
          </w:p>
          <w:p w14:paraId="7B2FF480">
            <w:pPr>
              <w:widowControl w:val="0"/>
              <w:shd w:val="clear"/>
              <w:spacing w:after="0" w:line="240" w:lineRule="auto"/>
              <w:rPr>
                <w:color w:val="auto"/>
                <w:sz w:val="21"/>
                <w:szCs w:val="21"/>
              </w:rPr>
            </w:pPr>
            <w:r>
              <w:rPr>
                <w:rFonts w:ascii="宋体" w:hAnsi="宋体" w:eastAsia="宋体"/>
                <w:b w:val="0"/>
                <w:color w:val="auto"/>
                <w:sz w:val="21"/>
                <w:szCs w:val="21"/>
              </w:rPr>
              <w:t>★10.5.电动切换荧光，按键切换和成像系统软件中界面切片两种模式。</w:t>
            </w:r>
          </w:p>
          <w:p w14:paraId="25AAC85C">
            <w:pPr>
              <w:widowControl w:val="0"/>
              <w:shd w:val="clear"/>
              <w:spacing w:after="0" w:line="240" w:lineRule="auto"/>
              <w:rPr>
                <w:color w:val="auto"/>
                <w:sz w:val="21"/>
                <w:szCs w:val="21"/>
              </w:rPr>
            </w:pPr>
            <w:r>
              <w:rPr>
                <w:rFonts w:ascii="宋体" w:hAnsi="宋体" w:eastAsia="宋体"/>
                <w:b w:val="0"/>
                <w:color w:val="auto"/>
                <w:sz w:val="21"/>
                <w:szCs w:val="21"/>
              </w:rPr>
              <w:t>二．成像系统：</w:t>
            </w:r>
          </w:p>
          <w:p w14:paraId="26DDE02F">
            <w:pPr>
              <w:widowControl w:val="0"/>
              <w:shd w:val="clear"/>
              <w:spacing w:after="0" w:line="240" w:lineRule="auto"/>
              <w:rPr>
                <w:color w:val="auto"/>
                <w:sz w:val="21"/>
                <w:szCs w:val="21"/>
              </w:rPr>
            </w:pPr>
            <w:r>
              <w:rPr>
                <w:rFonts w:ascii="宋体" w:hAnsi="宋体" w:eastAsia="宋体"/>
                <w:b w:val="0"/>
                <w:color w:val="auto"/>
                <w:sz w:val="21"/>
                <w:szCs w:val="21"/>
              </w:rPr>
              <w:t>二、产品技术参数</w:t>
            </w:r>
          </w:p>
          <w:p w14:paraId="5C14324B">
            <w:pPr>
              <w:widowControl w:val="0"/>
              <w:shd w:val="clear"/>
              <w:spacing w:after="0" w:line="240" w:lineRule="auto"/>
              <w:rPr>
                <w:color w:val="auto"/>
                <w:sz w:val="21"/>
                <w:szCs w:val="21"/>
              </w:rPr>
            </w:pPr>
            <w:r>
              <w:rPr>
                <w:rFonts w:ascii="宋体" w:hAnsi="宋体" w:eastAsia="宋体"/>
                <w:b w:val="0"/>
                <w:color w:val="auto"/>
                <w:sz w:val="21"/>
                <w:szCs w:val="21"/>
              </w:rPr>
              <w:t>1.成像系统：基于显微成像系统V1.0所开发的芯片荧光摄像头，真实物理像素≥900万，</w:t>
            </w:r>
          </w:p>
          <w:p w14:paraId="20F22710">
            <w:pPr>
              <w:widowControl w:val="0"/>
              <w:shd w:val="clear"/>
              <w:spacing w:after="0" w:line="240" w:lineRule="auto"/>
              <w:rPr>
                <w:color w:val="auto"/>
                <w:sz w:val="21"/>
                <w:szCs w:val="21"/>
              </w:rPr>
            </w:pPr>
            <w:r>
              <w:rPr>
                <w:rFonts w:ascii="宋体" w:hAnsi="宋体" w:eastAsia="宋体"/>
                <w:b w:val="0"/>
                <w:color w:val="auto"/>
                <w:sz w:val="21"/>
                <w:szCs w:val="21"/>
              </w:rPr>
              <w:t>2.芯片尺寸≥1英寸，像元尺寸≥3.76μm×3.76μm，USB3.0接口，缓存≥64M确保传输速率，3.物理风扇半导体制冷模式：低于环境温度15°C，全分辨率下帧率可以达到3008×3008@40fps；光谱响应：380-1100nm；曝光时间：41μs ‒ 10s；</w:t>
            </w:r>
          </w:p>
          <w:p w14:paraId="747CE6B0">
            <w:pPr>
              <w:widowControl w:val="0"/>
              <w:shd w:val="clear"/>
              <w:spacing w:after="0" w:line="240" w:lineRule="auto"/>
              <w:rPr>
                <w:color w:val="auto"/>
                <w:sz w:val="21"/>
                <w:szCs w:val="21"/>
              </w:rPr>
            </w:pPr>
            <w:r>
              <w:rPr>
                <w:rFonts w:ascii="宋体" w:hAnsi="宋体" w:eastAsia="宋体"/>
                <w:b w:val="0"/>
                <w:color w:val="auto"/>
                <w:sz w:val="21"/>
                <w:szCs w:val="21"/>
              </w:rPr>
              <w:t>4.曝光功能：手动曝光/自动曝光/区域曝光；白平衡：自动白平衡/一键白平衡/区域白平衡；图像格式：TIF、BMP、JPG、RAW；支持TWAIN和DirectShow接口；</w:t>
            </w:r>
          </w:p>
          <w:p w14:paraId="074DFEE7">
            <w:pPr>
              <w:widowControl w:val="0"/>
              <w:shd w:val="clear"/>
              <w:spacing w:after="0" w:line="240" w:lineRule="auto"/>
              <w:rPr>
                <w:color w:val="auto"/>
                <w:sz w:val="21"/>
                <w:szCs w:val="21"/>
              </w:rPr>
            </w:pPr>
            <w:r>
              <w:rPr>
                <w:rFonts w:ascii="宋体" w:hAnsi="宋体" w:eastAsia="宋体"/>
                <w:b w:val="0"/>
                <w:color w:val="auto"/>
                <w:sz w:val="21"/>
                <w:szCs w:val="21"/>
              </w:rPr>
              <w:t>5.数据接口：USB3.0高速 5GB/S，逐行扫描，连续输出，软触发，电子卷帘快门；SDK二次开发，强大兼容能力。</w:t>
            </w:r>
          </w:p>
          <w:p w14:paraId="24CA7DC0">
            <w:pPr>
              <w:widowControl w:val="0"/>
              <w:shd w:val="clear"/>
              <w:spacing w:after="0" w:line="240" w:lineRule="auto"/>
              <w:rPr>
                <w:color w:val="auto"/>
                <w:sz w:val="21"/>
                <w:szCs w:val="21"/>
              </w:rPr>
            </w:pPr>
            <w:r>
              <w:rPr>
                <w:rFonts w:ascii="宋体" w:hAnsi="宋体" w:eastAsia="宋体"/>
                <w:b w:val="0"/>
                <w:color w:val="auto"/>
                <w:sz w:val="21"/>
                <w:szCs w:val="21"/>
              </w:rPr>
              <w:t>6.支持TWAIN和DirectShow接口，优异的多相机性能，支持单 PC 上 4 相机全速工作。</w:t>
            </w:r>
          </w:p>
          <w:p w14:paraId="10AE5B36">
            <w:pPr>
              <w:widowControl w:val="0"/>
              <w:shd w:val="clear"/>
              <w:spacing w:after="0" w:line="240" w:lineRule="auto"/>
              <w:rPr>
                <w:color w:val="auto"/>
                <w:sz w:val="21"/>
                <w:szCs w:val="21"/>
              </w:rPr>
            </w:pPr>
            <w:r>
              <w:rPr>
                <w:rFonts w:ascii="宋体" w:hAnsi="宋体" w:eastAsia="宋体"/>
                <w:b w:val="0"/>
                <w:color w:val="auto"/>
                <w:sz w:val="21"/>
                <w:szCs w:val="21"/>
              </w:rPr>
              <w:t>配套软件参数</w:t>
            </w:r>
          </w:p>
          <w:p w14:paraId="4176783B">
            <w:pPr>
              <w:widowControl w:val="0"/>
              <w:shd w:val="clear"/>
              <w:spacing w:after="0" w:line="240" w:lineRule="auto"/>
              <w:rPr>
                <w:color w:val="auto"/>
                <w:sz w:val="21"/>
                <w:szCs w:val="21"/>
              </w:rPr>
            </w:pPr>
            <w:r>
              <w:rPr>
                <w:rFonts w:ascii="宋体" w:hAnsi="宋体" w:eastAsia="宋体"/>
                <w:b w:val="0"/>
                <w:color w:val="auto"/>
                <w:sz w:val="21"/>
                <w:szCs w:val="21"/>
              </w:rPr>
              <w:t>7.本软件整合了图像处理软件动态图像采集处理以及静态图像处理的主要功能，并且在荧光合成和处理，动态图像测量，色彩校正方面具备强大的可操作性。</w:t>
            </w:r>
          </w:p>
          <w:p w14:paraId="0BD7803E">
            <w:pPr>
              <w:widowControl w:val="0"/>
              <w:shd w:val="clear"/>
              <w:spacing w:after="0" w:line="240" w:lineRule="auto"/>
              <w:rPr>
                <w:color w:val="auto"/>
                <w:sz w:val="21"/>
                <w:szCs w:val="21"/>
              </w:rPr>
            </w:pPr>
            <w:r>
              <w:rPr>
                <w:rFonts w:ascii="宋体" w:hAnsi="宋体" w:eastAsia="宋体"/>
                <w:b w:val="0"/>
                <w:color w:val="auto"/>
                <w:sz w:val="21"/>
                <w:szCs w:val="21"/>
              </w:rPr>
              <w:t>8.★软件包含用户管理、权限分配及审计追踪功能，完全符合GMP和ISO9001质量管理体系使用要求；实时大图拼接以及实时景深叠加功能，支持叠加偏移校正；多图比对功能，样品同一视野可以同屏多图比对，并有标注功能，清晰比对同一位点的图像细节；（提供软件截图资料证明）</w:t>
            </w:r>
          </w:p>
          <w:p w14:paraId="2C36582A">
            <w:pPr>
              <w:widowControl w:val="0"/>
              <w:shd w:val="clear"/>
              <w:spacing w:after="0" w:line="240" w:lineRule="auto"/>
              <w:rPr>
                <w:color w:val="auto"/>
                <w:sz w:val="21"/>
                <w:szCs w:val="21"/>
              </w:rPr>
            </w:pPr>
            <w:r>
              <w:rPr>
                <w:rFonts w:ascii="宋体" w:hAnsi="宋体" w:eastAsia="宋体"/>
                <w:b w:val="0"/>
                <w:color w:val="auto"/>
                <w:sz w:val="21"/>
                <w:szCs w:val="21"/>
              </w:rPr>
              <w:t>9.★软件配置AL数据分析功能，成像软件可对拍摄细胞图库进行细胞识别计数功能和汇和度分析功能，满足日常实验细胞数据分析功能需求；（提供软件操作演示视频）</w:t>
            </w:r>
          </w:p>
          <w:p w14:paraId="0E7E5B72">
            <w:pPr>
              <w:widowControl w:val="0"/>
              <w:shd w:val="clear"/>
              <w:spacing w:after="0" w:line="240" w:lineRule="auto"/>
              <w:rPr>
                <w:color w:val="auto"/>
                <w:sz w:val="21"/>
                <w:szCs w:val="21"/>
              </w:rPr>
            </w:pPr>
            <w:r>
              <w:rPr>
                <w:rFonts w:ascii="宋体" w:hAnsi="宋体" w:eastAsia="宋体"/>
                <w:b w:val="0"/>
                <w:color w:val="auto"/>
                <w:sz w:val="21"/>
                <w:szCs w:val="21"/>
              </w:rPr>
              <w:t>10.实时单点RGB值以及灰度值获取，实时预览帧率显示，直方图均衡化。</w:t>
            </w:r>
          </w:p>
          <w:p w14:paraId="377943EF">
            <w:pPr>
              <w:widowControl w:val="0"/>
              <w:shd w:val="clear"/>
              <w:spacing w:after="0" w:line="240" w:lineRule="auto"/>
              <w:rPr>
                <w:color w:val="auto"/>
                <w:sz w:val="21"/>
                <w:szCs w:val="21"/>
              </w:rPr>
            </w:pPr>
            <w:r>
              <w:rPr>
                <w:rFonts w:ascii="宋体" w:hAnsi="宋体" w:eastAsia="宋体"/>
                <w:b w:val="0"/>
                <w:color w:val="auto"/>
                <w:sz w:val="21"/>
                <w:szCs w:val="21"/>
              </w:rPr>
              <w:t>11.软件打开后自动识别摄像头并打开，同时保存记忆上次软件关闭前的配置参数，大大提高软件的效率和易操作性。</w:t>
            </w:r>
          </w:p>
          <w:p w14:paraId="468FB52D">
            <w:pPr>
              <w:widowControl w:val="0"/>
              <w:shd w:val="clear"/>
              <w:spacing w:after="0" w:line="240" w:lineRule="auto"/>
              <w:rPr>
                <w:color w:val="auto"/>
                <w:sz w:val="21"/>
                <w:szCs w:val="21"/>
              </w:rPr>
            </w:pPr>
            <w:r>
              <w:rPr>
                <w:rFonts w:ascii="宋体" w:hAnsi="宋体" w:eastAsia="宋体"/>
                <w:b w:val="0"/>
                <w:color w:val="auto"/>
                <w:sz w:val="21"/>
                <w:szCs w:val="21"/>
              </w:rPr>
              <w:t>配置要求：</w:t>
            </w:r>
          </w:p>
          <w:p w14:paraId="2AD7C5F6">
            <w:pPr>
              <w:widowControl w:val="0"/>
              <w:shd w:val="clear"/>
              <w:spacing w:after="0" w:line="240" w:lineRule="auto"/>
              <w:rPr>
                <w:color w:val="auto"/>
                <w:sz w:val="21"/>
                <w:szCs w:val="21"/>
              </w:rPr>
            </w:pPr>
            <w:r>
              <w:rPr>
                <w:rFonts w:ascii="宋体" w:hAnsi="宋体" w:eastAsia="宋体"/>
                <w:b w:val="0"/>
                <w:color w:val="auto"/>
                <w:sz w:val="21"/>
                <w:szCs w:val="21"/>
              </w:rPr>
              <w:t>1.显微镜主机1台，配输出终端1台</w:t>
            </w:r>
          </w:p>
          <w:p w14:paraId="07190015">
            <w:pPr>
              <w:widowControl w:val="0"/>
              <w:shd w:val="clear"/>
              <w:spacing w:after="0" w:line="240" w:lineRule="auto"/>
              <w:rPr>
                <w:color w:val="auto"/>
                <w:sz w:val="21"/>
                <w:szCs w:val="21"/>
              </w:rPr>
            </w:pPr>
            <w:r>
              <w:rPr>
                <w:rFonts w:ascii="宋体" w:hAnsi="宋体" w:eastAsia="宋体"/>
                <w:b w:val="0"/>
                <w:color w:val="auto"/>
                <w:sz w:val="21"/>
                <w:szCs w:val="21"/>
              </w:rPr>
              <w:t>2.目镜1对</w:t>
            </w:r>
          </w:p>
          <w:p w14:paraId="333DB2C9">
            <w:pPr>
              <w:widowControl w:val="0"/>
              <w:shd w:val="clear"/>
              <w:spacing w:after="0" w:line="240" w:lineRule="auto"/>
              <w:rPr>
                <w:color w:val="auto"/>
                <w:sz w:val="21"/>
                <w:szCs w:val="21"/>
              </w:rPr>
            </w:pPr>
            <w:r>
              <w:rPr>
                <w:rFonts w:ascii="宋体" w:hAnsi="宋体" w:eastAsia="宋体"/>
                <w:b w:val="0"/>
                <w:color w:val="auto"/>
                <w:sz w:val="21"/>
                <w:szCs w:val="21"/>
              </w:rPr>
              <w:t>3.4倍相差物镜1个</w:t>
            </w:r>
          </w:p>
          <w:p w14:paraId="752D27A2">
            <w:pPr>
              <w:widowControl w:val="0"/>
              <w:shd w:val="clear"/>
              <w:spacing w:after="0" w:line="240" w:lineRule="auto"/>
              <w:rPr>
                <w:color w:val="auto"/>
                <w:sz w:val="21"/>
                <w:szCs w:val="21"/>
              </w:rPr>
            </w:pPr>
            <w:r>
              <w:rPr>
                <w:rFonts w:ascii="宋体" w:hAnsi="宋体" w:eastAsia="宋体"/>
                <w:b w:val="0"/>
                <w:color w:val="auto"/>
                <w:sz w:val="21"/>
                <w:szCs w:val="21"/>
              </w:rPr>
              <w:t>4.10倍相差荧光物镜1个</w:t>
            </w:r>
          </w:p>
          <w:p w14:paraId="6263DFB2">
            <w:pPr>
              <w:widowControl w:val="0"/>
              <w:shd w:val="clear"/>
              <w:spacing w:after="0" w:line="240" w:lineRule="auto"/>
              <w:rPr>
                <w:color w:val="auto"/>
                <w:sz w:val="21"/>
                <w:szCs w:val="21"/>
              </w:rPr>
            </w:pPr>
            <w:r>
              <w:rPr>
                <w:rFonts w:ascii="宋体" w:hAnsi="宋体" w:eastAsia="宋体"/>
                <w:b w:val="0"/>
                <w:color w:val="auto"/>
                <w:sz w:val="21"/>
                <w:szCs w:val="21"/>
              </w:rPr>
              <w:t>5.20倍相差荧光物镜1个</w:t>
            </w:r>
          </w:p>
          <w:p w14:paraId="7D752E01">
            <w:pPr>
              <w:widowControl w:val="0"/>
              <w:shd w:val="clear"/>
              <w:spacing w:after="0" w:line="240" w:lineRule="auto"/>
              <w:rPr>
                <w:color w:val="auto"/>
                <w:sz w:val="21"/>
                <w:szCs w:val="21"/>
              </w:rPr>
            </w:pPr>
            <w:r>
              <w:rPr>
                <w:rFonts w:ascii="宋体" w:hAnsi="宋体" w:eastAsia="宋体"/>
                <w:b w:val="0"/>
                <w:color w:val="auto"/>
                <w:sz w:val="21"/>
                <w:szCs w:val="21"/>
              </w:rPr>
              <w:t>6.40倍相差物镜1个</w:t>
            </w:r>
          </w:p>
          <w:p w14:paraId="43107D5B">
            <w:pPr>
              <w:widowControl w:val="0"/>
              <w:shd w:val="clear"/>
              <w:spacing w:after="0" w:line="240" w:lineRule="auto"/>
              <w:rPr>
                <w:color w:val="auto"/>
                <w:sz w:val="21"/>
                <w:szCs w:val="21"/>
              </w:rPr>
            </w:pPr>
            <w:r>
              <w:rPr>
                <w:rFonts w:ascii="宋体" w:hAnsi="宋体" w:eastAsia="宋体"/>
                <w:b w:val="0"/>
                <w:color w:val="auto"/>
                <w:sz w:val="21"/>
                <w:szCs w:val="21"/>
              </w:rPr>
              <w:t>7.40倍半复荧光物镜1个</w:t>
            </w:r>
          </w:p>
          <w:p w14:paraId="250DC60F">
            <w:pPr>
              <w:widowControl w:val="0"/>
              <w:shd w:val="clear"/>
              <w:spacing w:after="0" w:line="240" w:lineRule="auto"/>
              <w:rPr>
                <w:color w:val="auto"/>
                <w:sz w:val="21"/>
                <w:szCs w:val="21"/>
              </w:rPr>
            </w:pPr>
            <w:r>
              <w:rPr>
                <w:rFonts w:ascii="宋体" w:hAnsi="宋体" w:eastAsia="宋体"/>
                <w:b w:val="0"/>
                <w:color w:val="auto"/>
                <w:sz w:val="21"/>
                <w:szCs w:val="21"/>
              </w:rPr>
              <w:t>8.三色荧光模块1个</w:t>
            </w:r>
          </w:p>
          <w:p w14:paraId="096465BE">
            <w:pPr>
              <w:widowControl w:val="0"/>
              <w:shd w:val="clear"/>
              <w:spacing w:after="0" w:line="240" w:lineRule="auto"/>
              <w:rPr>
                <w:color w:val="auto"/>
                <w:sz w:val="21"/>
                <w:szCs w:val="21"/>
              </w:rPr>
            </w:pPr>
            <w:r>
              <w:rPr>
                <w:rFonts w:ascii="宋体" w:hAnsi="宋体" w:eastAsia="宋体"/>
                <w:b w:val="0"/>
                <w:color w:val="auto"/>
                <w:sz w:val="21"/>
                <w:szCs w:val="21"/>
              </w:rPr>
              <w:t>9.C接口1个</w:t>
            </w:r>
          </w:p>
          <w:p w14:paraId="02E83DEB">
            <w:pPr>
              <w:widowControl w:val="0"/>
              <w:shd w:val="clear"/>
              <w:spacing w:after="0" w:line="240" w:lineRule="auto"/>
              <w:rPr>
                <w:color w:val="auto"/>
                <w:sz w:val="21"/>
                <w:szCs w:val="21"/>
              </w:rPr>
            </w:pPr>
            <w:r>
              <w:rPr>
                <w:rFonts w:ascii="宋体" w:hAnsi="宋体" w:eastAsia="宋体"/>
                <w:b w:val="0"/>
                <w:color w:val="auto"/>
                <w:sz w:val="21"/>
                <w:szCs w:val="21"/>
              </w:rPr>
              <w:t>10.数字摄像头1个</w:t>
            </w:r>
          </w:p>
        </w:tc>
        <w:tc>
          <w:tcPr>
            <w:tcW w:w="554" w:type="dxa"/>
            <w:shd w:val="clear" w:color="auto" w:fill="auto"/>
            <w:vAlign w:val="center"/>
          </w:tcPr>
          <w:p w14:paraId="18E10DD0">
            <w:pPr>
              <w:widowControl w:val="0"/>
              <w:shd w:val="clear"/>
              <w:spacing w:after="0" w:line="240" w:lineRule="auto"/>
              <w:jc w:val="center"/>
              <w:rPr>
                <w:color w:val="auto"/>
                <w:sz w:val="21"/>
                <w:szCs w:val="21"/>
              </w:rPr>
            </w:pPr>
            <w:r>
              <w:rPr>
                <w:rFonts w:ascii="宋体" w:hAnsi="宋体" w:eastAsia="宋体"/>
                <w:b w:val="0"/>
                <w:color w:val="auto"/>
                <w:sz w:val="21"/>
                <w:szCs w:val="21"/>
              </w:rPr>
              <w:t>套</w:t>
            </w:r>
          </w:p>
        </w:tc>
        <w:tc>
          <w:tcPr>
            <w:tcW w:w="554" w:type="dxa"/>
            <w:shd w:val="clear" w:color="auto" w:fill="auto"/>
            <w:vAlign w:val="center"/>
          </w:tcPr>
          <w:p w14:paraId="5AF5CCCF">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6C4E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4" w:type="dxa"/>
            <w:shd w:val="clear" w:color="auto" w:fill="auto"/>
            <w:vAlign w:val="center"/>
          </w:tcPr>
          <w:p w14:paraId="5861E1AE">
            <w:pPr>
              <w:keepNext w:val="0"/>
              <w:keepLines w:val="0"/>
              <w:pageBreakBefore w:val="0"/>
              <w:widowControl w:val="0"/>
              <w:kinsoku/>
              <w:wordWrap/>
              <w:overflowPunct/>
              <w:topLinePunct w:val="0"/>
              <w:bidi w:val="0"/>
              <w:adjustRightInd w:val="0"/>
              <w:spacing w:after="0" w:line="240" w:lineRule="auto"/>
              <w:jc w:val="center"/>
              <w:rPr>
                <w:ins w:id="2197" w:author="于舟" w:date="2026-10-20T10:08:50Z"/>
                <w:rFonts w:hint="eastAsia" w:ascii="Arial" w:hAnsi="Arial" w:eastAsia="Arial" w:cs="Arial"/>
                <w:snapToGrid w:val="0"/>
                <w:color w:val="auto"/>
                <w:kern w:val="0"/>
                <w:sz w:val="21"/>
                <w:szCs w:val="21"/>
                <w:lang w:val="en-US" w:eastAsia="en-US" w:bidi="ar-SA"/>
              </w:rPr>
            </w:pPr>
            <w:ins w:id="2198" w:author="于舟" w:date="2026-10-20T10:08:50Z">
              <w:r>
                <w:rPr>
                  <w:rFonts w:ascii="宋体" w:hAnsi="宋体" w:eastAsia="宋体"/>
                  <w:b w:val="0"/>
                  <w:color w:val="auto"/>
                  <w:sz w:val="16"/>
                </w:rPr>
                <w:t>6</w:t>
              </w:r>
            </w:ins>
          </w:p>
        </w:tc>
        <w:tc>
          <w:tcPr>
            <w:tcW w:w="837" w:type="dxa"/>
            <w:shd w:val="clear" w:color="auto" w:fill="auto"/>
            <w:vAlign w:val="center"/>
          </w:tcPr>
          <w:p w14:paraId="0C680E31">
            <w:pPr>
              <w:widowControl w:val="0"/>
              <w:shd w:val="clear"/>
              <w:spacing w:after="0" w:line="240" w:lineRule="auto"/>
              <w:rPr>
                <w:color w:val="auto"/>
                <w:sz w:val="21"/>
                <w:szCs w:val="21"/>
              </w:rPr>
            </w:pPr>
            <w:r>
              <w:rPr>
                <w:rFonts w:ascii="宋体" w:hAnsi="宋体" w:eastAsia="宋体"/>
                <w:b/>
                <w:color w:val="auto"/>
                <w:sz w:val="21"/>
                <w:szCs w:val="21"/>
              </w:rPr>
              <w:t>蛋白印迹电泳系统</w:t>
            </w:r>
          </w:p>
        </w:tc>
        <w:tc>
          <w:tcPr>
            <w:tcW w:w="1309" w:type="dxa"/>
            <w:shd w:val="clear" w:color="auto" w:fill="auto"/>
            <w:vAlign w:val="center"/>
          </w:tcPr>
          <w:p w14:paraId="569697AA">
            <w:pPr>
              <w:widowControl w:val="0"/>
              <w:shd w:val="clear"/>
              <w:spacing w:after="0" w:line="240" w:lineRule="auto"/>
              <w:rPr>
                <w:color w:val="auto"/>
                <w:sz w:val="21"/>
                <w:szCs w:val="21"/>
              </w:rPr>
            </w:pPr>
            <w:r>
              <w:rPr>
                <w:rFonts w:ascii="宋体" w:hAnsi="宋体" w:eastAsia="宋体"/>
                <w:b w:val="0"/>
                <w:color w:val="auto"/>
                <w:sz w:val="21"/>
                <w:szCs w:val="21"/>
              </w:rPr>
              <w:t>1、上海伯乐Mini-PROTEAN Tetra Cell，PowerPac Universal Power Supply ，Mini Trans-Blot Cell</w:t>
            </w:r>
          </w:p>
          <w:p w14:paraId="59BAC92F">
            <w:pPr>
              <w:widowControl w:val="0"/>
              <w:shd w:val="clear"/>
              <w:spacing w:after="0" w:line="240" w:lineRule="auto"/>
              <w:rPr>
                <w:color w:val="auto"/>
                <w:sz w:val="21"/>
                <w:szCs w:val="21"/>
              </w:rPr>
            </w:pPr>
            <w:r>
              <w:rPr>
                <w:rFonts w:ascii="宋体" w:hAnsi="宋体" w:eastAsia="宋体"/>
                <w:b w:val="0"/>
                <w:color w:val="auto"/>
                <w:sz w:val="21"/>
                <w:szCs w:val="21"/>
              </w:rPr>
              <w:t>2、北京六一DYCZ-MINI4，DYY-3C，DYCZ-40K</w:t>
            </w:r>
          </w:p>
          <w:p w14:paraId="7B7BD6F5">
            <w:pPr>
              <w:widowControl w:val="0"/>
              <w:shd w:val="clear"/>
              <w:spacing w:after="0" w:line="240" w:lineRule="auto"/>
              <w:rPr>
                <w:color w:val="auto"/>
                <w:sz w:val="21"/>
                <w:szCs w:val="21"/>
              </w:rPr>
            </w:pPr>
            <w:r>
              <w:rPr>
                <w:rFonts w:ascii="宋体" w:hAnsi="宋体" w:eastAsia="宋体"/>
                <w:b w:val="0"/>
                <w:color w:val="auto"/>
                <w:sz w:val="21"/>
                <w:szCs w:val="21"/>
              </w:rPr>
              <w:t>3、东方瑞利DYC-Mini1，DYY-600E，DYC-ZY2</w:t>
            </w:r>
          </w:p>
        </w:tc>
        <w:tc>
          <w:tcPr>
            <w:tcW w:w="5700" w:type="dxa"/>
            <w:shd w:val="clear" w:color="auto" w:fill="auto"/>
            <w:vAlign w:val="center"/>
          </w:tcPr>
          <w:p w14:paraId="5CA6C1AE">
            <w:pPr>
              <w:widowControl w:val="0"/>
              <w:shd w:val="clear"/>
              <w:spacing w:after="0" w:line="240" w:lineRule="auto"/>
              <w:rPr>
                <w:color w:val="auto"/>
                <w:sz w:val="21"/>
                <w:szCs w:val="21"/>
              </w:rPr>
            </w:pPr>
            <w:r>
              <w:rPr>
                <w:rFonts w:ascii="宋体" w:hAnsi="宋体" w:eastAsia="宋体"/>
                <w:b w:val="0"/>
                <w:color w:val="auto"/>
                <w:sz w:val="21"/>
                <w:szCs w:val="21"/>
              </w:rPr>
              <w:t>一、配置要求</w:t>
            </w:r>
          </w:p>
          <w:p w14:paraId="7D5E32A5">
            <w:pPr>
              <w:widowControl w:val="0"/>
              <w:shd w:val="clear"/>
              <w:spacing w:after="0" w:line="240" w:lineRule="auto"/>
              <w:rPr>
                <w:color w:val="auto"/>
                <w:sz w:val="21"/>
                <w:szCs w:val="21"/>
              </w:rPr>
            </w:pPr>
            <w:r>
              <w:rPr>
                <w:rFonts w:ascii="宋体" w:hAnsi="宋体" w:eastAsia="宋体"/>
                <w:b w:val="0"/>
                <w:color w:val="auto"/>
                <w:sz w:val="21"/>
                <w:szCs w:val="21"/>
              </w:rPr>
              <w:t>1、电泳槽和盖 1 套</w:t>
            </w:r>
          </w:p>
          <w:p w14:paraId="6DA95DBC">
            <w:pPr>
              <w:widowControl w:val="0"/>
              <w:shd w:val="clear"/>
              <w:spacing w:after="0" w:line="240" w:lineRule="auto"/>
              <w:rPr>
                <w:color w:val="auto"/>
                <w:sz w:val="21"/>
                <w:szCs w:val="21"/>
              </w:rPr>
            </w:pPr>
            <w:r>
              <w:rPr>
                <w:rFonts w:ascii="宋体" w:hAnsi="宋体" w:eastAsia="宋体"/>
                <w:b w:val="0"/>
                <w:color w:val="auto"/>
                <w:sz w:val="21"/>
                <w:szCs w:val="21"/>
              </w:rPr>
              <w:t>2、1.0mm 长玻板一包和短玻板 1 包</w:t>
            </w:r>
          </w:p>
          <w:p w14:paraId="306EDE6D">
            <w:pPr>
              <w:widowControl w:val="0"/>
              <w:shd w:val="clear"/>
              <w:spacing w:after="0" w:line="240" w:lineRule="auto"/>
              <w:rPr>
                <w:color w:val="auto"/>
                <w:sz w:val="21"/>
                <w:szCs w:val="21"/>
              </w:rPr>
            </w:pPr>
            <w:r>
              <w:rPr>
                <w:rFonts w:ascii="宋体" w:hAnsi="宋体" w:eastAsia="宋体"/>
                <w:b w:val="0"/>
                <w:color w:val="auto"/>
                <w:sz w:val="21"/>
                <w:szCs w:val="21"/>
              </w:rPr>
              <w:t>3、梳子 1 包</w:t>
            </w:r>
          </w:p>
          <w:p w14:paraId="6643862F">
            <w:pPr>
              <w:widowControl w:val="0"/>
              <w:shd w:val="clear"/>
              <w:spacing w:after="0" w:line="240" w:lineRule="auto"/>
              <w:rPr>
                <w:color w:val="auto"/>
                <w:sz w:val="21"/>
                <w:szCs w:val="21"/>
              </w:rPr>
            </w:pPr>
            <w:r>
              <w:rPr>
                <w:rFonts w:ascii="宋体" w:hAnsi="宋体" w:eastAsia="宋体"/>
                <w:b w:val="0"/>
                <w:color w:val="auto"/>
                <w:sz w:val="21"/>
                <w:szCs w:val="21"/>
              </w:rPr>
              <w:t>4、制胶架 2 个</w:t>
            </w:r>
          </w:p>
          <w:p w14:paraId="2ABF69BD">
            <w:pPr>
              <w:widowControl w:val="0"/>
              <w:shd w:val="clear"/>
              <w:spacing w:after="0" w:line="240" w:lineRule="auto"/>
              <w:rPr>
                <w:color w:val="auto"/>
                <w:sz w:val="21"/>
                <w:szCs w:val="21"/>
              </w:rPr>
            </w:pPr>
            <w:r>
              <w:rPr>
                <w:rFonts w:ascii="宋体" w:hAnsi="宋体" w:eastAsia="宋体"/>
                <w:b w:val="0"/>
                <w:color w:val="auto"/>
                <w:sz w:val="21"/>
                <w:szCs w:val="21"/>
              </w:rPr>
              <w:t>5、制胶框 4 个</w:t>
            </w:r>
          </w:p>
          <w:p w14:paraId="006BEA34">
            <w:pPr>
              <w:widowControl w:val="0"/>
              <w:shd w:val="clear"/>
              <w:spacing w:after="0" w:line="240" w:lineRule="auto"/>
              <w:rPr>
                <w:color w:val="auto"/>
                <w:sz w:val="21"/>
                <w:szCs w:val="21"/>
              </w:rPr>
            </w:pPr>
            <w:r>
              <w:rPr>
                <w:rFonts w:ascii="宋体" w:hAnsi="宋体" w:eastAsia="宋体"/>
                <w:b w:val="0"/>
                <w:color w:val="auto"/>
                <w:sz w:val="21"/>
                <w:szCs w:val="21"/>
              </w:rPr>
              <w:t>6、上样引导装置 1 个</w:t>
            </w:r>
          </w:p>
          <w:p w14:paraId="4E9FFBF2">
            <w:pPr>
              <w:widowControl w:val="0"/>
              <w:shd w:val="clear"/>
              <w:spacing w:after="0" w:line="240" w:lineRule="auto"/>
              <w:rPr>
                <w:color w:val="auto"/>
                <w:sz w:val="21"/>
                <w:szCs w:val="21"/>
              </w:rPr>
            </w:pPr>
            <w:r>
              <w:rPr>
                <w:rFonts w:ascii="宋体" w:hAnsi="宋体" w:eastAsia="宋体"/>
                <w:b w:val="0"/>
                <w:color w:val="auto"/>
                <w:sz w:val="21"/>
                <w:szCs w:val="21"/>
              </w:rPr>
              <w:t>7、通用电源主机 1 个</w:t>
            </w:r>
          </w:p>
          <w:p w14:paraId="6FB51623">
            <w:pPr>
              <w:widowControl w:val="0"/>
              <w:shd w:val="clear"/>
              <w:spacing w:after="0" w:line="240" w:lineRule="auto"/>
              <w:rPr>
                <w:color w:val="auto"/>
                <w:sz w:val="21"/>
                <w:szCs w:val="21"/>
              </w:rPr>
            </w:pPr>
            <w:r>
              <w:rPr>
                <w:rFonts w:ascii="宋体" w:hAnsi="宋体" w:eastAsia="宋体"/>
                <w:b w:val="0"/>
                <w:color w:val="auto"/>
                <w:sz w:val="21"/>
                <w:szCs w:val="21"/>
              </w:rPr>
              <w:t>8、电源线 1 根</w:t>
            </w:r>
          </w:p>
          <w:p w14:paraId="2A35E3F5">
            <w:pPr>
              <w:widowControl w:val="0"/>
              <w:shd w:val="clear"/>
              <w:spacing w:after="0" w:line="240" w:lineRule="auto"/>
              <w:rPr>
                <w:color w:val="auto"/>
                <w:sz w:val="21"/>
                <w:szCs w:val="21"/>
              </w:rPr>
            </w:pPr>
            <w:r>
              <w:rPr>
                <w:rFonts w:ascii="宋体" w:hAnsi="宋体" w:eastAsia="宋体"/>
                <w:b w:val="0"/>
                <w:color w:val="auto"/>
                <w:sz w:val="21"/>
                <w:szCs w:val="21"/>
              </w:rPr>
              <w:t>9、两个制胶盒</w:t>
            </w:r>
          </w:p>
          <w:p w14:paraId="5F2EA3D3">
            <w:pPr>
              <w:widowControl w:val="0"/>
              <w:shd w:val="clear"/>
              <w:spacing w:after="0" w:line="240" w:lineRule="auto"/>
              <w:rPr>
                <w:color w:val="auto"/>
                <w:sz w:val="21"/>
                <w:szCs w:val="21"/>
              </w:rPr>
            </w:pPr>
            <w:r>
              <w:rPr>
                <w:rFonts w:ascii="宋体" w:hAnsi="宋体" w:eastAsia="宋体"/>
                <w:b w:val="0"/>
                <w:color w:val="auto"/>
                <w:sz w:val="21"/>
                <w:szCs w:val="21"/>
              </w:rPr>
              <w:t>10、4 个纤维垫</w:t>
            </w:r>
          </w:p>
          <w:p w14:paraId="58A48035">
            <w:pPr>
              <w:widowControl w:val="0"/>
              <w:shd w:val="clear"/>
              <w:spacing w:after="0" w:line="240" w:lineRule="auto"/>
              <w:rPr>
                <w:color w:val="auto"/>
                <w:sz w:val="21"/>
                <w:szCs w:val="21"/>
              </w:rPr>
            </w:pPr>
            <w:r>
              <w:rPr>
                <w:rFonts w:ascii="宋体" w:hAnsi="宋体" w:eastAsia="宋体"/>
                <w:b w:val="0"/>
                <w:color w:val="auto"/>
                <w:sz w:val="21"/>
                <w:szCs w:val="21"/>
              </w:rPr>
              <w:t>11、1 盒预切滤片</w:t>
            </w:r>
          </w:p>
          <w:p w14:paraId="3DBF94B7">
            <w:pPr>
              <w:widowControl w:val="0"/>
              <w:shd w:val="clear"/>
              <w:spacing w:after="0" w:line="240" w:lineRule="auto"/>
              <w:rPr>
                <w:color w:val="auto"/>
                <w:sz w:val="21"/>
                <w:szCs w:val="21"/>
              </w:rPr>
            </w:pPr>
            <w:r>
              <w:rPr>
                <w:rFonts w:ascii="宋体" w:hAnsi="宋体" w:eastAsia="宋体"/>
                <w:b w:val="0"/>
                <w:color w:val="auto"/>
                <w:sz w:val="21"/>
                <w:szCs w:val="21"/>
              </w:rPr>
              <w:t>12、电极模块组合 1 个</w:t>
            </w:r>
          </w:p>
          <w:p w14:paraId="3A7F1434">
            <w:pPr>
              <w:widowControl w:val="0"/>
              <w:shd w:val="clear"/>
              <w:spacing w:after="0" w:line="240" w:lineRule="auto"/>
              <w:rPr>
                <w:color w:val="auto"/>
                <w:sz w:val="21"/>
                <w:szCs w:val="21"/>
              </w:rPr>
            </w:pPr>
            <w:r>
              <w:rPr>
                <w:rFonts w:ascii="宋体" w:hAnsi="宋体" w:eastAsia="宋体"/>
                <w:b w:val="0"/>
                <w:color w:val="auto"/>
                <w:sz w:val="21"/>
                <w:szCs w:val="21"/>
              </w:rPr>
              <w:t>13、转印模块 1 个</w:t>
            </w:r>
          </w:p>
          <w:p w14:paraId="208AFA2D">
            <w:pPr>
              <w:widowControl w:val="0"/>
              <w:shd w:val="clear"/>
              <w:spacing w:after="0" w:line="240" w:lineRule="auto"/>
              <w:rPr>
                <w:color w:val="auto"/>
                <w:sz w:val="21"/>
                <w:szCs w:val="21"/>
              </w:rPr>
            </w:pPr>
            <w:r>
              <w:rPr>
                <w:rFonts w:ascii="宋体" w:hAnsi="宋体" w:eastAsia="宋体"/>
                <w:b w:val="0"/>
                <w:color w:val="auto"/>
                <w:sz w:val="21"/>
                <w:szCs w:val="21"/>
              </w:rPr>
              <w:t>14、冷却模块 1 个</w:t>
            </w:r>
          </w:p>
          <w:p w14:paraId="42E7C263">
            <w:pPr>
              <w:widowControl w:val="0"/>
              <w:shd w:val="clear"/>
              <w:spacing w:after="0" w:line="240" w:lineRule="auto"/>
              <w:rPr>
                <w:color w:val="auto"/>
                <w:sz w:val="21"/>
                <w:szCs w:val="21"/>
              </w:rPr>
            </w:pPr>
            <w:r>
              <w:rPr>
                <w:rFonts w:ascii="宋体" w:hAnsi="宋体" w:eastAsia="宋体"/>
                <w:b w:val="0"/>
                <w:color w:val="auto"/>
                <w:sz w:val="21"/>
                <w:szCs w:val="21"/>
              </w:rPr>
              <w:t>15、缓冲液槽盖及使用说明书 1 套</w:t>
            </w:r>
          </w:p>
          <w:p w14:paraId="78F68AC9">
            <w:pPr>
              <w:widowControl w:val="0"/>
              <w:shd w:val="clear"/>
              <w:spacing w:after="0" w:line="240" w:lineRule="auto"/>
              <w:rPr>
                <w:color w:val="auto"/>
                <w:sz w:val="21"/>
                <w:szCs w:val="21"/>
              </w:rPr>
            </w:pPr>
            <w:r>
              <w:rPr>
                <w:rFonts w:ascii="宋体" w:hAnsi="宋体" w:eastAsia="宋体"/>
                <w:b w:val="0"/>
                <w:color w:val="auto"/>
                <w:sz w:val="21"/>
                <w:szCs w:val="21"/>
              </w:rPr>
              <w:t>二、性能指标：</w:t>
            </w:r>
          </w:p>
          <w:p w14:paraId="46BCF6E2">
            <w:pPr>
              <w:widowControl w:val="0"/>
              <w:shd w:val="clear"/>
              <w:spacing w:after="0" w:line="240" w:lineRule="auto"/>
              <w:rPr>
                <w:color w:val="auto"/>
                <w:sz w:val="21"/>
                <w:szCs w:val="21"/>
              </w:rPr>
            </w:pPr>
            <w:r>
              <w:rPr>
                <w:rFonts w:ascii="宋体" w:hAnsi="宋体" w:eastAsia="宋体"/>
                <w:b w:val="0"/>
                <w:color w:val="auto"/>
                <w:sz w:val="21"/>
                <w:szCs w:val="21"/>
              </w:rPr>
              <w:t>1、同一槽内可同时进行 1-4 块 SDS-PAGE 凝胶的电泳实验</w:t>
            </w:r>
          </w:p>
          <w:p w14:paraId="3B4BE7D1">
            <w:pPr>
              <w:widowControl w:val="0"/>
              <w:shd w:val="clear"/>
              <w:spacing w:after="0" w:line="240" w:lineRule="auto"/>
              <w:rPr>
                <w:color w:val="auto"/>
                <w:sz w:val="21"/>
                <w:szCs w:val="21"/>
              </w:rPr>
            </w:pPr>
            <w:r>
              <w:rPr>
                <w:rFonts w:ascii="宋体" w:hAnsi="宋体" w:eastAsia="宋体"/>
                <w:b w:val="0"/>
                <w:color w:val="auto"/>
                <w:sz w:val="21"/>
                <w:szCs w:val="21"/>
              </w:rPr>
              <w:t>2、胶面积：≥8.3×7.3cm</w:t>
            </w:r>
          </w:p>
          <w:p w14:paraId="6B4DF929">
            <w:pPr>
              <w:widowControl w:val="0"/>
              <w:shd w:val="clear"/>
              <w:spacing w:after="0" w:line="240" w:lineRule="auto"/>
              <w:rPr>
                <w:color w:val="auto"/>
                <w:sz w:val="21"/>
                <w:szCs w:val="21"/>
              </w:rPr>
            </w:pPr>
            <w:r>
              <w:rPr>
                <w:rFonts w:ascii="宋体" w:hAnsi="宋体" w:eastAsia="宋体"/>
                <w:b w:val="0"/>
                <w:color w:val="auto"/>
                <w:sz w:val="21"/>
                <w:szCs w:val="21"/>
              </w:rPr>
              <w:t>3、短玻璃板：≥10.1×7.3cm；长玻璃板：≥10.1×8.2cm；含封</w:t>
            </w:r>
          </w:p>
          <w:p w14:paraId="4B2A8457">
            <w:pPr>
              <w:widowControl w:val="0"/>
              <w:shd w:val="clear"/>
              <w:spacing w:after="0" w:line="240" w:lineRule="auto"/>
              <w:rPr>
                <w:color w:val="auto"/>
                <w:sz w:val="21"/>
                <w:szCs w:val="21"/>
              </w:rPr>
            </w:pPr>
            <w:r>
              <w:rPr>
                <w:rFonts w:ascii="宋体" w:hAnsi="宋体" w:eastAsia="宋体"/>
                <w:b w:val="0"/>
                <w:color w:val="auto"/>
                <w:sz w:val="21"/>
                <w:szCs w:val="21"/>
              </w:rPr>
              <w:t>边垫条的长玻璃板加厚，使得玻璃板不宜破碎</w:t>
            </w:r>
          </w:p>
          <w:p w14:paraId="7D62D59E">
            <w:pPr>
              <w:widowControl w:val="0"/>
              <w:shd w:val="clear"/>
              <w:spacing w:after="0" w:line="240" w:lineRule="auto"/>
              <w:rPr>
                <w:color w:val="auto"/>
                <w:sz w:val="21"/>
                <w:szCs w:val="21"/>
              </w:rPr>
            </w:pPr>
            <w:r>
              <w:rPr>
                <w:rFonts w:ascii="宋体" w:hAnsi="宋体" w:eastAsia="宋体"/>
                <w:b w:val="0"/>
                <w:color w:val="auto"/>
                <w:sz w:val="21"/>
                <w:szCs w:val="21"/>
              </w:rPr>
              <w:t>4、凸轮卡锁的制胶框操作简单，在任何平面上都能精确对齐玻</w:t>
            </w:r>
          </w:p>
          <w:p w14:paraId="0206441A">
            <w:pPr>
              <w:widowControl w:val="0"/>
              <w:shd w:val="clear"/>
              <w:spacing w:after="0" w:line="240" w:lineRule="auto"/>
              <w:rPr>
                <w:color w:val="auto"/>
                <w:sz w:val="21"/>
                <w:szCs w:val="21"/>
              </w:rPr>
            </w:pPr>
            <w:r>
              <w:rPr>
                <w:rFonts w:ascii="宋体" w:hAnsi="宋体" w:eastAsia="宋体"/>
                <w:b w:val="0"/>
                <w:color w:val="auto"/>
                <w:sz w:val="21"/>
                <w:szCs w:val="21"/>
              </w:rPr>
              <w:t>板</w:t>
            </w:r>
          </w:p>
          <w:p w14:paraId="4C455537">
            <w:pPr>
              <w:widowControl w:val="0"/>
              <w:shd w:val="clear"/>
              <w:spacing w:after="0" w:line="240" w:lineRule="auto"/>
              <w:rPr>
                <w:color w:val="auto"/>
                <w:sz w:val="21"/>
                <w:szCs w:val="21"/>
              </w:rPr>
            </w:pPr>
            <w:r>
              <w:rPr>
                <w:rFonts w:ascii="宋体" w:hAnsi="宋体" w:eastAsia="宋体"/>
                <w:b w:val="0"/>
                <w:color w:val="auto"/>
                <w:sz w:val="21"/>
                <w:szCs w:val="21"/>
              </w:rPr>
              <w:t>▲5、封边垫条永久性地固定在长玻板上，保证玻板精确对齐，</w:t>
            </w:r>
          </w:p>
          <w:p w14:paraId="27063D56">
            <w:pPr>
              <w:widowControl w:val="0"/>
              <w:shd w:val="clear"/>
              <w:spacing w:after="0" w:line="240" w:lineRule="auto"/>
              <w:rPr>
                <w:color w:val="auto"/>
                <w:sz w:val="21"/>
                <w:szCs w:val="21"/>
              </w:rPr>
            </w:pPr>
            <w:r>
              <w:rPr>
                <w:rFonts w:ascii="宋体" w:hAnsi="宋体" w:eastAsia="宋体"/>
                <w:b w:val="0"/>
                <w:color w:val="auto"/>
                <w:sz w:val="21"/>
                <w:szCs w:val="21"/>
              </w:rPr>
              <w:t>防止漏胶</w:t>
            </w:r>
          </w:p>
          <w:p w14:paraId="4C118378">
            <w:pPr>
              <w:widowControl w:val="0"/>
              <w:shd w:val="clear"/>
              <w:spacing w:after="0" w:line="240" w:lineRule="auto"/>
              <w:rPr>
                <w:color w:val="auto"/>
                <w:sz w:val="21"/>
                <w:szCs w:val="21"/>
              </w:rPr>
            </w:pPr>
            <w:r>
              <w:rPr>
                <w:rFonts w:ascii="宋体" w:hAnsi="宋体" w:eastAsia="宋体"/>
                <w:b w:val="0"/>
                <w:color w:val="auto"/>
                <w:sz w:val="21"/>
                <w:szCs w:val="21"/>
              </w:rPr>
              <w:t>6、灌胶系统：采用平行排列的设计，能同时看到正在灌制的两</w:t>
            </w:r>
          </w:p>
          <w:p w14:paraId="232AEB5C">
            <w:pPr>
              <w:widowControl w:val="0"/>
              <w:shd w:val="clear"/>
              <w:spacing w:after="0" w:line="240" w:lineRule="auto"/>
              <w:rPr>
                <w:color w:val="auto"/>
                <w:sz w:val="21"/>
                <w:szCs w:val="21"/>
              </w:rPr>
            </w:pPr>
            <w:r>
              <w:rPr>
                <w:rFonts w:ascii="宋体" w:hAnsi="宋体" w:eastAsia="宋体"/>
                <w:b w:val="0"/>
                <w:color w:val="auto"/>
                <w:sz w:val="21"/>
                <w:szCs w:val="21"/>
              </w:rPr>
              <w:t>块凝胶；采用弹簧杠杆设计，软橡胶衬垫密封性良好</w:t>
            </w:r>
          </w:p>
          <w:p w14:paraId="4EBF1EF6">
            <w:pPr>
              <w:widowControl w:val="0"/>
              <w:shd w:val="clear"/>
              <w:spacing w:after="0" w:line="240" w:lineRule="auto"/>
              <w:rPr>
                <w:color w:val="auto"/>
                <w:sz w:val="21"/>
                <w:szCs w:val="21"/>
              </w:rPr>
            </w:pPr>
            <w:r>
              <w:rPr>
                <w:rFonts w:ascii="宋体" w:hAnsi="宋体" w:eastAsia="宋体"/>
                <w:b w:val="0"/>
                <w:color w:val="auto"/>
                <w:sz w:val="21"/>
                <w:szCs w:val="21"/>
              </w:rPr>
              <w:t>7、上样引导装置：防止泳道的遗漏上样或重复上样</w:t>
            </w:r>
          </w:p>
          <w:p w14:paraId="6B370A90">
            <w:pPr>
              <w:widowControl w:val="0"/>
              <w:shd w:val="clear"/>
              <w:spacing w:after="0" w:line="240" w:lineRule="auto"/>
              <w:rPr>
                <w:color w:val="auto"/>
                <w:sz w:val="21"/>
                <w:szCs w:val="21"/>
              </w:rPr>
            </w:pPr>
            <w:r>
              <w:rPr>
                <w:rFonts w:ascii="宋体" w:hAnsi="宋体" w:eastAsia="宋体"/>
                <w:b w:val="0"/>
                <w:color w:val="auto"/>
                <w:sz w:val="21"/>
                <w:szCs w:val="21"/>
              </w:rPr>
              <w:t>8、电泳梳：塑料电泳梳不会抑制凝胶聚合反应，制胶过程中，</w:t>
            </w:r>
          </w:p>
          <w:p w14:paraId="50FF5FB9">
            <w:pPr>
              <w:widowControl w:val="0"/>
              <w:shd w:val="clear"/>
              <w:spacing w:after="0" w:line="240" w:lineRule="auto"/>
              <w:rPr>
                <w:color w:val="auto"/>
                <w:sz w:val="21"/>
                <w:szCs w:val="21"/>
              </w:rPr>
            </w:pPr>
            <w:r>
              <w:rPr>
                <w:rFonts w:ascii="宋体" w:hAnsi="宋体" w:eastAsia="宋体"/>
                <w:b w:val="0"/>
                <w:color w:val="auto"/>
                <w:sz w:val="21"/>
                <w:szCs w:val="21"/>
              </w:rPr>
              <w:t>内置的脊可避免在灌胶过程时的空气接触，保证均一的凝胶聚合</w:t>
            </w:r>
          </w:p>
          <w:p w14:paraId="02430241">
            <w:pPr>
              <w:widowControl w:val="0"/>
              <w:shd w:val="clear"/>
              <w:spacing w:after="0" w:line="240" w:lineRule="auto"/>
              <w:rPr>
                <w:color w:val="auto"/>
                <w:sz w:val="21"/>
                <w:szCs w:val="21"/>
              </w:rPr>
            </w:pPr>
            <w:r>
              <w:rPr>
                <w:rFonts w:ascii="宋体" w:hAnsi="宋体" w:eastAsia="宋体"/>
                <w:b w:val="0"/>
                <w:color w:val="auto"/>
                <w:sz w:val="21"/>
                <w:szCs w:val="21"/>
              </w:rPr>
              <w:t>9、模块化：可换置转印等模块</w:t>
            </w:r>
          </w:p>
          <w:p w14:paraId="692CF058">
            <w:pPr>
              <w:widowControl w:val="0"/>
              <w:shd w:val="clear"/>
              <w:spacing w:after="0" w:line="240" w:lineRule="auto"/>
              <w:rPr>
                <w:color w:val="auto"/>
                <w:sz w:val="21"/>
                <w:szCs w:val="21"/>
              </w:rPr>
            </w:pPr>
            <w:r>
              <w:rPr>
                <w:rFonts w:ascii="宋体" w:hAnsi="宋体" w:eastAsia="宋体"/>
                <w:b w:val="0"/>
                <w:color w:val="auto"/>
                <w:sz w:val="21"/>
                <w:szCs w:val="21"/>
              </w:rPr>
              <w:t>10、电压：10–500V</w:t>
            </w:r>
          </w:p>
          <w:p w14:paraId="3AB6AC47">
            <w:pPr>
              <w:widowControl w:val="0"/>
              <w:shd w:val="clear"/>
              <w:spacing w:after="0" w:line="240" w:lineRule="auto"/>
              <w:rPr>
                <w:color w:val="auto"/>
                <w:sz w:val="21"/>
                <w:szCs w:val="21"/>
              </w:rPr>
            </w:pPr>
            <w:r>
              <w:rPr>
                <w:rFonts w:ascii="宋体" w:hAnsi="宋体" w:eastAsia="宋体"/>
                <w:b w:val="0"/>
                <w:color w:val="auto"/>
                <w:sz w:val="21"/>
                <w:szCs w:val="21"/>
              </w:rPr>
              <w:t>▲11、电流：0.01–2.5A</w:t>
            </w:r>
          </w:p>
          <w:p w14:paraId="38895B4E">
            <w:pPr>
              <w:widowControl w:val="0"/>
              <w:shd w:val="clear"/>
              <w:spacing w:after="0" w:line="240" w:lineRule="auto"/>
              <w:rPr>
                <w:color w:val="auto"/>
                <w:sz w:val="21"/>
                <w:szCs w:val="21"/>
              </w:rPr>
            </w:pPr>
            <w:r>
              <w:rPr>
                <w:rFonts w:ascii="宋体" w:hAnsi="宋体" w:eastAsia="宋体"/>
                <w:b w:val="0"/>
                <w:color w:val="auto"/>
                <w:sz w:val="21"/>
                <w:szCs w:val="21"/>
              </w:rPr>
              <w:t>12、功率：1-500W</w:t>
            </w:r>
          </w:p>
          <w:p w14:paraId="7B297622">
            <w:pPr>
              <w:widowControl w:val="0"/>
              <w:shd w:val="clear"/>
              <w:spacing w:after="0" w:line="240" w:lineRule="auto"/>
              <w:rPr>
                <w:color w:val="auto"/>
                <w:sz w:val="21"/>
                <w:szCs w:val="21"/>
              </w:rPr>
            </w:pPr>
            <w:r>
              <w:rPr>
                <w:rFonts w:ascii="宋体" w:hAnsi="宋体" w:eastAsia="宋体"/>
                <w:b w:val="0"/>
                <w:color w:val="auto"/>
                <w:sz w:val="21"/>
                <w:szCs w:val="21"/>
              </w:rPr>
              <w:t>13、输出类型：恒压、恒流、恒功率（带自动跨接）</w:t>
            </w:r>
          </w:p>
          <w:p w14:paraId="2F3DA1B5">
            <w:pPr>
              <w:widowControl w:val="0"/>
              <w:shd w:val="clear"/>
              <w:spacing w:after="0" w:line="240" w:lineRule="auto"/>
              <w:rPr>
                <w:color w:val="auto"/>
                <w:sz w:val="21"/>
                <w:szCs w:val="21"/>
              </w:rPr>
            </w:pPr>
            <w:r>
              <w:rPr>
                <w:rFonts w:ascii="宋体" w:hAnsi="宋体" w:eastAsia="宋体"/>
                <w:b w:val="0"/>
                <w:color w:val="auto"/>
                <w:sz w:val="21"/>
                <w:szCs w:val="21"/>
              </w:rPr>
              <w:t>14、定时器：1–99hr59min</w:t>
            </w:r>
          </w:p>
          <w:p w14:paraId="56C399D2">
            <w:pPr>
              <w:widowControl w:val="0"/>
              <w:shd w:val="clear"/>
              <w:spacing w:after="0" w:line="240" w:lineRule="auto"/>
              <w:rPr>
                <w:color w:val="auto"/>
                <w:sz w:val="21"/>
                <w:szCs w:val="21"/>
              </w:rPr>
            </w:pPr>
            <w:r>
              <w:rPr>
                <w:rFonts w:ascii="宋体" w:hAnsi="宋体" w:eastAsia="宋体"/>
                <w:b w:val="0"/>
                <w:color w:val="auto"/>
                <w:sz w:val="21"/>
                <w:szCs w:val="21"/>
              </w:rPr>
              <w:t>15、有伏特时控制：1-99000V/hr</w:t>
            </w:r>
          </w:p>
          <w:p w14:paraId="5DED27FE">
            <w:pPr>
              <w:widowControl w:val="0"/>
              <w:shd w:val="clear"/>
              <w:spacing w:after="0" w:line="240" w:lineRule="auto"/>
              <w:rPr>
                <w:color w:val="auto"/>
                <w:sz w:val="21"/>
                <w:szCs w:val="21"/>
              </w:rPr>
            </w:pPr>
            <w:r>
              <w:rPr>
                <w:rFonts w:ascii="宋体" w:hAnsi="宋体" w:eastAsia="宋体"/>
                <w:b w:val="0"/>
                <w:color w:val="auto"/>
                <w:sz w:val="21"/>
                <w:szCs w:val="21"/>
              </w:rPr>
              <w:t>16、安全性能：空载监测、荷载突变监测、过载/短路监测、地</w:t>
            </w:r>
          </w:p>
          <w:p w14:paraId="016E32F2">
            <w:pPr>
              <w:widowControl w:val="0"/>
              <w:shd w:val="clear"/>
              <w:spacing w:after="0" w:line="240" w:lineRule="auto"/>
              <w:rPr>
                <w:color w:val="auto"/>
                <w:sz w:val="21"/>
                <w:szCs w:val="21"/>
              </w:rPr>
            </w:pPr>
            <w:r>
              <w:rPr>
                <w:rFonts w:ascii="宋体" w:hAnsi="宋体" w:eastAsia="宋体"/>
                <w:b w:val="0"/>
                <w:color w:val="auto"/>
                <w:sz w:val="21"/>
                <w:szCs w:val="21"/>
              </w:rPr>
              <w:t>面漏电保护、过压保护</w:t>
            </w:r>
          </w:p>
          <w:p w14:paraId="7473F400">
            <w:pPr>
              <w:widowControl w:val="0"/>
              <w:shd w:val="clear"/>
              <w:spacing w:after="0" w:line="240" w:lineRule="auto"/>
              <w:rPr>
                <w:color w:val="auto"/>
                <w:sz w:val="21"/>
                <w:szCs w:val="21"/>
              </w:rPr>
            </w:pPr>
            <w:r>
              <w:rPr>
                <w:rFonts w:ascii="宋体" w:hAnsi="宋体" w:eastAsia="宋体"/>
                <w:b w:val="0"/>
                <w:color w:val="auto"/>
                <w:sz w:val="21"/>
                <w:szCs w:val="21"/>
              </w:rPr>
              <w:t>17、输出插孔：4 对并联</w:t>
            </w:r>
          </w:p>
          <w:p w14:paraId="706864FD">
            <w:pPr>
              <w:widowControl w:val="0"/>
              <w:shd w:val="clear"/>
              <w:spacing w:after="0" w:line="240" w:lineRule="auto"/>
              <w:rPr>
                <w:color w:val="auto"/>
                <w:sz w:val="21"/>
                <w:szCs w:val="21"/>
              </w:rPr>
            </w:pPr>
            <w:r>
              <w:rPr>
                <w:rFonts w:ascii="宋体" w:hAnsi="宋体" w:eastAsia="宋体"/>
                <w:b w:val="0"/>
                <w:color w:val="auto"/>
                <w:sz w:val="21"/>
                <w:szCs w:val="21"/>
              </w:rPr>
              <w:t>18、有断电后自动恢复</w:t>
            </w:r>
          </w:p>
        </w:tc>
        <w:tc>
          <w:tcPr>
            <w:tcW w:w="554" w:type="dxa"/>
            <w:shd w:val="clear" w:color="auto" w:fill="auto"/>
            <w:vAlign w:val="center"/>
          </w:tcPr>
          <w:p w14:paraId="6D963DE7">
            <w:pPr>
              <w:widowControl w:val="0"/>
              <w:shd w:val="clear"/>
              <w:spacing w:after="0" w:line="240" w:lineRule="auto"/>
              <w:jc w:val="center"/>
              <w:rPr>
                <w:color w:val="auto"/>
                <w:sz w:val="21"/>
                <w:szCs w:val="21"/>
              </w:rPr>
            </w:pPr>
            <w:r>
              <w:rPr>
                <w:rFonts w:ascii="宋体" w:hAnsi="宋体" w:eastAsia="宋体"/>
                <w:b w:val="0"/>
                <w:color w:val="auto"/>
                <w:sz w:val="21"/>
                <w:szCs w:val="21"/>
              </w:rPr>
              <w:t>套</w:t>
            </w:r>
          </w:p>
        </w:tc>
        <w:tc>
          <w:tcPr>
            <w:tcW w:w="554" w:type="dxa"/>
            <w:shd w:val="clear" w:color="auto" w:fill="auto"/>
            <w:vAlign w:val="center"/>
          </w:tcPr>
          <w:p w14:paraId="13DC53F2">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522E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4" w:type="dxa"/>
            <w:shd w:val="clear" w:color="auto" w:fill="auto"/>
            <w:vAlign w:val="center"/>
          </w:tcPr>
          <w:p w14:paraId="6C53C91E">
            <w:pPr>
              <w:keepNext w:val="0"/>
              <w:keepLines w:val="0"/>
              <w:pageBreakBefore w:val="0"/>
              <w:widowControl w:val="0"/>
              <w:kinsoku/>
              <w:wordWrap/>
              <w:overflowPunct/>
              <w:topLinePunct w:val="0"/>
              <w:bidi w:val="0"/>
              <w:adjustRightInd w:val="0"/>
              <w:spacing w:after="0" w:line="240" w:lineRule="auto"/>
              <w:jc w:val="center"/>
              <w:rPr>
                <w:ins w:id="2199" w:author="于舟" w:date="2026-10-20T10:08:50Z"/>
                <w:rFonts w:hint="eastAsia" w:ascii="Arial" w:hAnsi="Arial" w:eastAsia="Arial" w:cs="Arial"/>
                <w:snapToGrid w:val="0"/>
                <w:color w:val="auto"/>
                <w:kern w:val="0"/>
                <w:sz w:val="21"/>
                <w:szCs w:val="21"/>
                <w:lang w:val="en-US" w:eastAsia="en-US" w:bidi="ar-SA"/>
              </w:rPr>
            </w:pPr>
            <w:ins w:id="2200" w:author="于舟" w:date="2026-10-20T10:08:50Z">
              <w:r>
                <w:rPr>
                  <w:rFonts w:ascii="宋体" w:hAnsi="宋体" w:eastAsia="宋体"/>
                  <w:b w:val="0"/>
                  <w:color w:val="auto"/>
                  <w:sz w:val="16"/>
                </w:rPr>
                <w:t>7</w:t>
              </w:r>
            </w:ins>
          </w:p>
        </w:tc>
        <w:tc>
          <w:tcPr>
            <w:tcW w:w="837" w:type="dxa"/>
            <w:shd w:val="clear" w:color="auto" w:fill="auto"/>
            <w:vAlign w:val="center"/>
          </w:tcPr>
          <w:p w14:paraId="0C095B95">
            <w:pPr>
              <w:widowControl w:val="0"/>
              <w:shd w:val="clear"/>
              <w:spacing w:after="0" w:line="240" w:lineRule="auto"/>
              <w:rPr>
                <w:color w:val="auto"/>
                <w:sz w:val="21"/>
                <w:szCs w:val="21"/>
              </w:rPr>
            </w:pPr>
            <w:r>
              <w:rPr>
                <w:rFonts w:ascii="宋体" w:hAnsi="宋体" w:eastAsia="宋体"/>
                <w:b/>
                <w:color w:val="auto"/>
                <w:sz w:val="21"/>
                <w:szCs w:val="21"/>
              </w:rPr>
              <w:t>台式冷冻离心机</w:t>
            </w:r>
          </w:p>
        </w:tc>
        <w:tc>
          <w:tcPr>
            <w:tcW w:w="1309" w:type="dxa"/>
            <w:shd w:val="clear" w:color="auto" w:fill="auto"/>
            <w:vAlign w:val="center"/>
          </w:tcPr>
          <w:p w14:paraId="2CE50F47">
            <w:pPr>
              <w:widowControl w:val="0"/>
              <w:shd w:val="clear"/>
              <w:spacing w:after="0" w:line="240" w:lineRule="auto"/>
              <w:rPr>
                <w:color w:val="auto"/>
                <w:sz w:val="21"/>
                <w:szCs w:val="21"/>
              </w:rPr>
            </w:pPr>
            <w:r>
              <w:rPr>
                <w:rFonts w:ascii="宋体" w:hAnsi="宋体" w:eastAsia="宋体"/>
                <w:b w:val="0"/>
                <w:color w:val="auto"/>
                <w:sz w:val="21"/>
                <w:szCs w:val="21"/>
              </w:rPr>
              <w:t>1.苏州赛默飞，Sorvall ST1R Plus                      2.赫西,7120TR,            3.湘仪，H1850R</w:t>
            </w:r>
          </w:p>
        </w:tc>
        <w:tc>
          <w:tcPr>
            <w:tcW w:w="5700" w:type="dxa"/>
            <w:shd w:val="clear" w:color="auto" w:fill="auto"/>
            <w:vAlign w:val="center"/>
          </w:tcPr>
          <w:p w14:paraId="36981153">
            <w:pPr>
              <w:widowControl w:val="0"/>
              <w:shd w:val="clear"/>
              <w:spacing w:after="0" w:line="240" w:lineRule="auto"/>
              <w:rPr>
                <w:color w:val="auto"/>
                <w:sz w:val="21"/>
                <w:szCs w:val="21"/>
              </w:rPr>
            </w:pPr>
            <w:r>
              <w:rPr>
                <w:rFonts w:ascii="宋体" w:hAnsi="宋体" w:eastAsia="宋体"/>
                <w:b w:val="0"/>
                <w:color w:val="auto"/>
                <w:sz w:val="21"/>
                <w:szCs w:val="21"/>
              </w:rPr>
              <w:t>1、屏幕： LCD 高清屏幕+按键</w:t>
            </w:r>
          </w:p>
          <w:p w14:paraId="23F24E2F">
            <w:pPr>
              <w:widowControl w:val="0"/>
              <w:shd w:val="clear"/>
              <w:spacing w:after="0" w:line="240" w:lineRule="auto"/>
              <w:rPr>
                <w:color w:val="auto"/>
                <w:sz w:val="21"/>
                <w:szCs w:val="21"/>
              </w:rPr>
            </w:pPr>
            <w:r>
              <w:rPr>
                <w:rFonts w:ascii="宋体" w:hAnsi="宋体" w:eastAsia="宋体"/>
                <w:b w:val="0"/>
                <w:color w:val="auto"/>
                <w:sz w:val="21"/>
                <w:szCs w:val="21"/>
              </w:rPr>
              <w:t>2、尺寸(宽x深x高): 62.5 x 66 x 36.1cm</w:t>
            </w:r>
          </w:p>
          <w:p w14:paraId="34ECB4BA">
            <w:pPr>
              <w:widowControl w:val="0"/>
              <w:shd w:val="clear"/>
              <w:spacing w:after="0" w:line="240" w:lineRule="auto"/>
              <w:rPr>
                <w:color w:val="auto"/>
                <w:sz w:val="21"/>
                <w:szCs w:val="21"/>
              </w:rPr>
            </w:pPr>
            <w:r>
              <w:rPr>
                <w:rFonts w:ascii="宋体" w:hAnsi="宋体" w:eastAsia="宋体"/>
                <w:b w:val="0"/>
                <w:color w:val="auto"/>
                <w:sz w:val="21"/>
                <w:szCs w:val="21"/>
              </w:rPr>
              <w:t xml:space="preserve">▲3、最高转速：≥ 15200rpm  </w:t>
            </w:r>
          </w:p>
          <w:p w14:paraId="76686A90">
            <w:pPr>
              <w:widowControl w:val="0"/>
              <w:shd w:val="clear"/>
              <w:spacing w:after="0" w:line="240" w:lineRule="auto"/>
              <w:rPr>
                <w:color w:val="auto"/>
                <w:sz w:val="21"/>
                <w:szCs w:val="21"/>
              </w:rPr>
            </w:pPr>
            <w:r>
              <w:rPr>
                <w:rFonts w:ascii="宋体" w:hAnsi="宋体" w:eastAsia="宋体"/>
                <w:b w:val="0"/>
                <w:color w:val="auto"/>
                <w:sz w:val="21"/>
                <w:szCs w:val="21"/>
              </w:rPr>
              <w:t xml:space="preserve">▲4、最大离心力：≥25830xg </w:t>
            </w:r>
          </w:p>
          <w:p w14:paraId="7D3653F7">
            <w:pPr>
              <w:widowControl w:val="0"/>
              <w:shd w:val="clear"/>
              <w:spacing w:after="0" w:line="240" w:lineRule="auto"/>
              <w:rPr>
                <w:color w:val="auto"/>
                <w:sz w:val="21"/>
                <w:szCs w:val="21"/>
              </w:rPr>
            </w:pPr>
            <w:r>
              <w:rPr>
                <w:rFonts w:ascii="宋体" w:hAnsi="宋体" w:eastAsia="宋体"/>
                <w:b w:val="0"/>
                <w:color w:val="auto"/>
                <w:sz w:val="21"/>
                <w:szCs w:val="21"/>
              </w:rPr>
              <w:t>▲5、最大容量: ≥4×400mL</w:t>
            </w:r>
          </w:p>
          <w:p w14:paraId="2B9323E5">
            <w:pPr>
              <w:widowControl w:val="0"/>
              <w:shd w:val="clear"/>
              <w:spacing w:after="0" w:line="240" w:lineRule="auto"/>
              <w:rPr>
                <w:color w:val="auto"/>
                <w:sz w:val="21"/>
                <w:szCs w:val="21"/>
              </w:rPr>
            </w:pPr>
            <w:r>
              <w:rPr>
                <w:rFonts w:ascii="宋体" w:hAnsi="宋体" w:eastAsia="宋体"/>
                <w:b w:val="0"/>
                <w:color w:val="auto"/>
                <w:sz w:val="21"/>
                <w:szCs w:val="21"/>
              </w:rPr>
              <w:t>6、温度设定范围：-10℃至+40℃</w:t>
            </w:r>
          </w:p>
          <w:p w14:paraId="7EE7B7FD">
            <w:pPr>
              <w:widowControl w:val="0"/>
              <w:shd w:val="clear"/>
              <w:spacing w:after="0" w:line="240" w:lineRule="auto"/>
              <w:rPr>
                <w:color w:val="auto"/>
                <w:sz w:val="21"/>
                <w:szCs w:val="21"/>
              </w:rPr>
            </w:pPr>
            <w:r>
              <w:rPr>
                <w:rFonts w:ascii="宋体" w:hAnsi="宋体" w:eastAsia="宋体"/>
                <w:b w:val="0"/>
                <w:color w:val="auto"/>
                <w:sz w:val="21"/>
                <w:szCs w:val="21"/>
              </w:rPr>
              <w:t>7、加减速控制：9级加速, 10级减速</w:t>
            </w:r>
          </w:p>
          <w:p w14:paraId="0BBB5558">
            <w:pPr>
              <w:widowControl w:val="0"/>
              <w:shd w:val="clear"/>
              <w:spacing w:after="0" w:line="240" w:lineRule="auto"/>
              <w:rPr>
                <w:color w:val="auto"/>
                <w:sz w:val="21"/>
                <w:szCs w:val="21"/>
              </w:rPr>
            </w:pPr>
            <w:r>
              <w:rPr>
                <w:rFonts w:ascii="宋体" w:hAnsi="宋体" w:eastAsia="宋体"/>
                <w:b w:val="0"/>
                <w:color w:val="auto"/>
                <w:sz w:val="21"/>
                <w:szCs w:val="21"/>
              </w:rPr>
              <w:t>▲8、 转头锁定系统：Auto-Lock转头自锁，具有转头自动锁定装置，可以在3秒内实现转头的安全锁定&amp;转头更换</w:t>
            </w:r>
          </w:p>
          <w:p w14:paraId="4DB49553">
            <w:pPr>
              <w:widowControl w:val="0"/>
              <w:shd w:val="clear"/>
              <w:spacing w:after="0" w:line="240" w:lineRule="auto"/>
              <w:rPr>
                <w:color w:val="auto"/>
                <w:sz w:val="21"/>
                <w:szCs w:val="21"/>
              </w:rPr>
            </w:pPr>
            <w:r>
              <w:rPr>
                <w:rFonts w:ascii="宋体" w:hAnsi="宋体" w:eastAsia="宋体"/>
                <w:b w:val="0"/>
                <w:color w:val="auto"/>
                <w:sz w:val="21"/>
                <w:szCs w:val="21"/>
              </w:rPr>
              <w:t>▲9、 生物安全性保证：提供所有转子的防生物污染密封盖。可以单手操作，无需旋盖及搭扣，并可以确保密封</w:t>
            </w:r>
          </w:p>
          <w:p w14:paraId="78E28832">
            <w:pPr>
              <w:widowControl w:val="0"/>
              <w:shd w:val="clear"/>
              <w:spacing w:after="0" w:line="240" w:lineRule="auto"/>
              <w:rPr>
                <w:color w:val="auto"/>
                <w:sz w:val="21"/>
                <w:szCs w:val="21"/>
              </w:rPr>
            </w:pPr>
            <w:r>
              <w:rPr>
                <w:rFonts w:ascii="宋体" w:hAnsi="宋体" w:eastAsia="宋体"/>
                <w:b w:val="0"/>
                <w:color w:val="auto"/>
                <w:sz w:val="21"/>
                <w:szCs w:val="21"/>
              </w:rPr>
              <w:t>10、驱动系统：无碳刷大力矩电机直接驱动</w:t>
            </w:r>
          </w:p>
          <w:p w14:paraId="61B60B98">
            <w:pPr>
              <w:widowControl w:val="0"/>
              <w:shd w:val="clear"/>
              <w:spacing w:after="0" w:line="240" w:lineRule="auto"/>
              <w:rPr>
                <w:color w:val="auto"/>
                <w:sz w:val="21"/>
                <w:szCs w:val="21"/>
              </w:rPr>
            </w:pPr>
            <w:r>
              <w:rPr>
                <w:rFonts w:ascii="宋体" w:hAnsi="宋体" w:eastAsia="宋体"/>
                <w:b w:val="0"/>
                <w:color w:val="auto"/>
                <w:sz w:val="21"/>
                <w:szCs w:val="21"/>
              </w:rPr>
              <w:t>11、程序：6个快捷程序可一键调用，并具有1个快捷预冷程序</w:t>
            </w:r>
          </w:p>
          <w:p w14:paraId="31525EDA">
            <w:pPr>
              <w:widowControl w:val="0"/>
              <w:shd w:val="clear"/>
              <w:spacing w:after="0" w:line="240" w:lineRule="auto"/>
              <w:rPr>
                <w:color w:val="auto"/>
                <w:sz w:val="21"/>
                <w:szCs w:val="21"/>
              </w:rPr>
            </w:pPr>
            <w:r>
              <w:rPr>
                <w:rFonts w:ascii="宋体" w:hAnsi="宋体" w:eastAsia="宋体"/>
                <w:b w:val="0"/>
                <w:color w:val="auto"/>
                <w:sz w:val="21"/>
                <w:szCs w:val="21"/>
              </w:rPr>
              <w:t>12、运行时间控制: 0-9小时59分钟；并具有瞬时离心及连续离心方式</w:t>
            </w:r>
          </w:p>
          <w:p w14:paraId="5F9669B3">
            <w:pPr>
              <w:widowControl w:val="0"/>
              <w:shd w:val="clear"/>
              <w:spacing w:after="0" w:line="240" w:lineRule="auto"/>
              <w:rPr>
                <w:color w:val="auto"/>
                <w:sz w:val="21"/>
                <w:szCs w:val="21"/>
              </w:rPr>
            </w:pPr>
            <w:r>
              <w:rPr>
                <w:rFonts w:ascii="宋体" w:hAnsi="宋体" w:eastAsia="宋体"/>
                <w:b w:val="0"/>
                <w:color w:val="auto"/>
                <w:sz w:val="21"/>
                <w:szCs w:val="21"/>
              </w:rPr>
              <w:t>13、控制系统：微电脑控制, 数字液晶显示；可以同时显示设定和实际温度、速度、时间；可简单快捷设定运行条件和运行参数；</w:t>
            </w:r>
          </w:p>
          <w:p w14:paraId="02780508">
            <w:pPr>
              <w:widowControl w:val="0"/>
              <w:shd w:val="clear"/>
              <w:spacing w:after="0" w:line="240" w:lineRule="auto"/>
              <w:rPr>
                <w:color w:val="auto"/>
                <w:sz w:val="21"/>
                <w:szCs w:val="21"/>
              </w:rPr>
            </w:pPr>
            <w:r>
              <w:rPr>
                <w:rFonts w:ascii="宋体" w:hAnsi="宋体" w:eastAsia="宋体"/>
                <w:b w:val="0"/>
                <w:color w:val="auto"/>
                <w:sz w:val="21"/>
                <w:szCs w:val="21"/>
              </w:rPr>
              <w:t>14、自动性能：可选择在离心结束之后自动开盖；可选择在离心结束时声音提醒功能</w:t>
            </w:r>
          </w:p>
          <w:p w14:paraId="2DF4CC5C">
            <w:pPr>
              <w:widowControl w:val="0"/>
              <w:shd w:val="clear"/>
              <w:spacing w:after="0" w:line="240" w:lineRule="auto"/>
              <w:rPr>
                <w:color w:val="auto"/>
                <w:sz w:val="21"/>
                <w:szCs w:val="21"/>
              </w:rPr>
            </w:pPr>
            <w:r>
              <w:rPr>
                <w:rFonts w:ascii="宋体" w:hAnsi="宋体" w:eastAsia="宋体"/>
                <w:b w:val="0"/>
                <w:color w:val="auto"/>
                <w:sz w:val="21"/>
                <w:szCs w:val="21"/>
              </w:rPr>
              <w:t>配置：</w:t>
            </w:r>
          </w:p>
          <w:p w14:paraId="1C4F5761">
            <w:pPr>
              <w:widowControl w:val="0"/>
              <w:shd w:val="clear"/>
              <w:spacing w:after="0" w:line="240" w:lineRule="auto"/>
              <w:rPr>
                <w:color w:val="auto"/>
                <w:sz w:val="21"/>
                <w:szCs w:val="21"/>
              </w:rPr>
            </w:pPr>
            <w:r>
              <w:rPr>
                <w:rFonts w:ascii="宋体" w:hAnsi="宋体" w:eastAsia="宋体"/>
                <w:b w:val="0"/>
                <w:color w:val="auto"/>
                <w:sz w:val="21"/>
                <w:szCs w:val="21"/>
              </w:rPr>
              <w:t>1、主机1台</w:t>
            </w:r>
          </w:p>
          <w:p w14:paraId="08FED260">
            <w:pPr>
              <w:widowControl w:val="0"/>
              <w:shd w:val="clear"/>
              <w:spacing w:after="0" w:line="240" w:lineRule="auto"/>
              <w:rPr>
                <w:color w:val="auto"/>
                <w:sz w:val="21"/>
                <w:szCs w:val="21"/>
              </w:rPr>
            </w:pPr>
            <w:r>
              <w:rPr>
                <w:rFonts w:ascii="宋体" w:hAnsi="宋体" w:eastAsia="宋体"/>
                <w:b w:val="0"/>
                <w:color w:val="auto"/>
                <w:sz w:val="21"/>
                <w:szCs w:val="21"/>
              </w:rPr>
              <w:t>2、30*2ml角转头1个（最高转速15200rpm）</w:t>
            </w:r>
          </w:p>
        </w:tc>
        <w:tc>
          <w:tcPr>
            <w:tcW w:w="554" w:type="dxa"/>
            <w:shd w:val="clear" w:color="auto" w:fill="auto"/>
            <w:vAlign w:val="center"/>
          </w:tcPr>
          <w:p w14:paraId="70601AF9">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4" w:type="dxa"/>
            <w:shd w:val="clear" w:color="auto" w:fill="auto"/>
            <w:vAlign w:val="center"/>
          </w:tcPr>
          <w:p w14:paraId="5B84F697">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5D823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4" w:type="dxa"/>
            <w:shd w:val="clear" w:color="auto" w:fill="auto"/>
            <w:vAlign w:val="center"/>
          </w:tcPr>
          <w:p w14:paraId="62C94074">
            <w:pPr>
              <w:keepNext w:val="0"/>
              <w:keepLines w:val="0"/>
              <w:pageBreakBefore w:val="0"/>
              <w:widowControl w:val="0"/>
              <w:kinsoku/>
              <w:wordWrap/>
              <w:overflowPunct/>
              <w:topLinePunct w:val="0"/>
              <w:bidi w:val="0"/>
              <w:adjustRightInd w:val="0"/>
              <w:spacing w:after="0" w:line="240" w:lineRule="auto"/>
              <w:jc w:val="center"/>
              <w:rPr>
                <w:ins w:id="2201" w:author="于舟" w:date="2026-10-20T10:08:50Z"/>
                <w:rFonts w:hint="eastAsia" w:ascii="Arial" w:hAnsi="Arial" w:eastAsia="Arial" w:cs="Arial"/>
                <w:snapToGrid w:val="0"/>
                <w:color w:val="auto"/>
                <w:kern w:val="0"/>
                <w:sz w:val="21"/>
                <w:szCs w:val="21"/>
                <w:lang w:val="en-US" w:eastAsia="en-US" w:bidi="ar-SA"/>
              </w:rPr>
            </w:pPr>
            <w:ins w:id="2202" w:author="于舟" w:date="2026-10-20T10:08:50Z">
              <w:r>
                <w:rPr>
                  <w:rFonts w:ascii="宋体" w:hAnsi="宋体" w:eastAsia="宋体"/>
                  <w:b w:val="0"/>
                  <w:color w:val="auto"/>
                  <w:sz w:val="16"/>
                </w:rPr>
                <w:t>8</w:t>
              </w:r>
            </w:ins>
          </w:p>
        </w:tc>
        <w:tc>
          <w:tcPr>
            <w:tcW w:w="837" w:type="dxa"/>
            <w:shd w:val="clear" w:color="auto" w:fill="auto"/>
            <w:vAlign w:val="center"/>
          </w:tcPr>
          <w:p w14:paraId="3F6FF7E7">
            <w:pPr>
              <w:widowControl w:val="0"/>
              <w:shd w:val="clear"/>
              <w:spacing w:after="0" w:line="240" w:lineRule="auto"/>
              <w:rPr>
                <w:color w:val="auto"/>
                <w:sz w:val="21"/>
                <w:szCs w:val="21"/>
              </w:rPr>
            </w:pPr>
            <w:r>
              <w:rPr>
                <w:rFonts w:ascii="宋体" w:hAnsi="宋体" w:eastAsia="宋体"/>
                <w:b/>
                <w:color w:val="auto"/>
                <w:sz w:val="21"/>
                <w:szCs w:val="21"/>
              </w:rPr>
              <w:t>接触式无损定量成像仪</w:t>
            </w:r>
          </w:p>
        </w:tc>
        <w:tc>
          <w:tcPr>
            <w:tcW w:w="1309" w:type="dxa"/>
            <w:shd w:val="clear" w:color="auto" w:fill="auto"/>
            <w:vAlign w:val="center"/>
          </w:tcPr>
          <w:p w14:paraId="0B71BCB2">
            <w:pPr>
              <w:widowControl w:val="0"/>
              <w:shd w:val="clear"/>
              <w:spacing w:after="0" w:line="240" w:lineRule="auto"/>
              <w:rPr>
                <w:color w:val="auto"/>
                <w:sz w:val="21"/>
                <w:szCs w:val="21"/>
              </w:rPr>
            </w:pPr>
            <w:r>
              <w:rPr>
                <w:rFonts w:ascii="宋体" w:hAnsi="宋体" w:eastAsia="宋体"/>
                <w:b w:val="0"/>
                <w:color w:val="auto"/>
                <w:sz w:val="21"/>
                <w:szCs w:val="21"/>
              </w:rPr>
              <w:t xml:space="preserve">1.易孛特Touch Imager Xli </w:t>
            </w:r>
          </w:p>
          <w:p w14:paraId="32C40C69">
            <w:pPr>
              <w:widowControl w:val="0"/>
              <w:shd w:val="clear"/>
              <w:spacing w:after="0" w:line="240" w:lineRule="auto"/>
              <w:rPr>
                <w:color w:val="auto"/>
                <w:sz w:val="21"/>
                <w:szCs w:val="21"/>
              </w:rPr>
            </w:pPr>
            <w:r>
              <w:rPr>
                <w:rFonts w:ascii="宋体" w:hAnsi="宋体" w:eastAsia="宋体"/>
                <w:b w:val="0"/>
                <w:color w:val="auto"/>
                <w:sz w:val="21"/>
                <w:szCs w:val="21"/>
              </w:rPr>
              <w:t>2.OHOY：0光‑Pro（qTouch）</w:t>
            </w:r>
          </w:p>
          <w:p w14:paraId="5D04BE9C">
            <w:pPr>
              <w:widowControl w:val="0"/>
              <w:shd w:val="clear"/>
              <w:spacing w:after="0" w:line="240" w:lineRule="auto"/>
              <w:rPr>
                <w:color w:val="auto"/>
                <w:sz w:val="21"/>
                <w:szCs w:val="21"/>
              </w:rPr>
            </w:pPr>
            <w:r>
              <w:rPr>
                <w:rFonts w:ascii="宋体" w:hAnsi="宋体" w:eastAsia="宋体"/>
                <w:b w:val="0"/>
                <w:color w:val="auto"/>
                <w:sz w:val="21"/>
                <w:szCs w:val="21"/>
              </w:rPr>
              <w:t>3.悦为生物,V‑Touch 2000</w:t>
            </w:r>
          </w:p>
        </w:tc>
        <w:tc>
          <w:tcPr>
            <w:tcW w:w="5700" w:type="dxa"/>
            <w:shd w:val="clear" w:color="auto" w:fill="auto"/>
            <w:vAlign w:val="center"/>
          </w:tcPr>
          <w:p w14:paraId="4E1ED37D">
            <w:pPr>
              <w:widowControl w:val="0"/>
              <w:shd w:val="clear"/>
              <w:spacing w:after="0" w:line="240" w:lineRule="auto"/>
              <w:rPr>
                <w:color w:val="auto"/>
                <w:sz w:val="21"/>
                <w:szCs w:val="21"/>
              </w:rPr>
            </w:pPr>
            <w:r>
              <w:rPr>
                <w:rFonts w:ascii="宋体" w:hAnsi="宋体" w:eastAsia="宋体"/>
                <w:b w:val="0"/>
                <w:color w:val="auto"/>
                <w:sz w:val="21"/>
                <w:szCs w:val="21"/>
              </w:rPr>
              <w:t>一、主机</w:t>
            </w:r>
          </w:p>
          <w:p w14:paraId="24568146">
            <w:pPr>
              <w:widowControl w:val="0"/>
              <w:shd w:val="clear"/>
              <w:spacing w:after="0" w:line="240" w:lineRule="auto"/>
              <w:rPr>
                <w:color w:val="auto"/>
                <w:sz w:val="21"/>
                <w:szCs w:val="21"/>
              </w:rPr>
            </w:pPr>
            <w:r>
              <w:rPr>
                <w:rFonts w:ascii="宋体" w:hAnsi="宋体" w:eastAsia="宋体"/>
                <w:b w:val="0"/>
                <w:color w:val="auto"/>
                <w:sz w:val="21"/>
                <w:szCs w:val="21"/>
              </w:rPr>
              <w:t>▲1.超大尺寸感光芯片：芯片尺寸≥168cm2；</w:t>
            </w:r>
          </w:p>
          <w:p w14:paraId="28A10AF1">
            <w:pPr>
              <w:widowControl w:val="0"/>
              <w:shd w:val="clear"/>
              <w:spacing w:after="0" w:line="240" w:lineRule="auto"/>
              <w:rPr>
                <w:color w:val="auto"/>
                <w:sz w:val="21"/>
                <w:szCs w:val="21"/>
              </w:rPr>
            </w:pPr>
            <w:r>
              <w:rPr>
                <w:rFonts w:ascii="宋体" w:hAnsi="宋体" w:eastAsia="宋体"/>
                <w:b w:val="0"/>
                <w:color w:val="auto"/>
                <w:sz w:val="21"/>
                <w:szCs w:val="21"/>
              </w:rPr>
              <w:t>2.有效成像面积：≥158cm2；</w:t>
            </w:r>
          </w:p>
          <w:p w14:paraId="42378B95">
            <w:pPr>
              <w:widowControl w:val="0"/>
              <w:shd w:val="clear"/>
              <w:spacing w:after="0" w:line="240" w:lineRule="auto"/>
              <w:rPr>
                <w:color w:val="auto"/>
                <w:sz w:val="21"/>
                <w:szCs w:val="21"/>
              </w:rPr>
            </w:pPr>
            <w:r>
              <w:rPr>
                <w:rFonts w:ascii="宋体" w:hAnsi="宋体" w:eastAsia="宋体"/>
                <w:b w:val="0"/>
                <w:color w:val="auto"/>
                <w:sz w:val="21"/>
                <w:szCs w:val="21"/>
              </w:rPr>
              <w:t>3.原始像素（非合并）尺寸：≥88μm×88μm；</w:t>
            </w:r>
          </w:p>
          <w:p w14:paraId="22B9680A">
            <w:pPr>
              <w:widowControl w:val="0"/>
              <w:shd w:val="clear"/>
              <w:spacing w:after="0" w:line="240" w:lineRule="auto"/>
              <w:rPr>
                <w:color w:val="auto"/>
                <w:sz w:val="21"/>
                <w:szCs w:val="21"/>
              </w:rPr>
            </w:pPr>
            <w:r>
              <w:rPr>
                <w:rFonts w:ascii="宋体" w:hAnsi="宋体" w:eastAsia="宋体"/>
                <w:b w:val="0"/>
                <w:color w:val="auto"/>
                <w:sz w:val="21"/>
                <w:szCs w:val="21"/>
              </w:rPr>
              <w:t>4.量子效率：≥85% ；</w:t>
            </w:r>
          </w:p>
          <w:p w14:paraId="2448AA0F">
            <w:pPr>
              <w:widowControl w:val="0"/>
              <w:shd w:val="clear"/>
              <w:spacing w:after="0" w:line="240" w:lineRule="auto"/>
              <w:rPr>
                <w:color w:val="auto"/>
                <w:sz w:val="21"/>
                <w:szCs w:val="21"/>
              </w:rPr>
            </w:pPr>
            <w:r>
              <w:rPr>
                <w:rFonts w:ascii="宋体" w:hAnsi="宋体" w:eastAsia="宋体"/>
                <w:b w:val="0"/>
                <w:color w:val="auto"/>
                <w:sz w:val="21"/>
                <w:szCs w:val="21"/>
              </w:rPr>
              <w:t>1、满阱电子容量：≥125万e-，在低敏模式下，满井电子数≥600万e-；</w:t>
            </w:r>
          </w:p>
          <w:p w14:paraId="5E4F363D">
            <w:pPr>
              <w:widowControl w:val="0"/>
              <w:shd w:val="clear"/>
              <w:spacing w:after="0" w:line="240" w:lineRule="auto"/>
              <w:rPr>
                <w:color w:val="auto"/>
                <w:sz w:val="21"/>
                <w:szCs w:val="21"/>
              </w:rPr>
            </w:pPr>
            <w:r>
              <w:rPr>
                <w:rFonts w:ascii="宋体" w:hAnsi="宋体" w:eastAsia="宋体"/>
                <w:b w:val="0"/>
                <w:color w:val="auto"/>
                <w:sz w:val="21"/>
                <w:szCs w:val="21"/>
              </w:rPr>
              <w:t>2、▲成像方式：无需镜头，接触式成像，样品膜直接贴合在感光芯片上，信号采集距离（光程）为0mm（需提供中国发明专利证书(专利号:ZL 2019 1 0244792.X)的授权使用证明文件）；</w:t>
            </w:r>
          </w:p>
          <w:p w14:paraId="6B893C58">
            <w:pPr>
              <w:widowControl w:val="0"/>
              <w:shd w:val="clear"/>
              <w:spacing w:after="0" w:line="240" w:lineRule="auto"/>
              <w:rPr>
                <w:color w:val="auto"/>
                <w:sz w:val="21"/>
                <w:szCs w:val="21"/>
              </w:rPr>
            </w:pPr>
            <w:r>
              <w:rPr>
                <w:rFonts w:ascii="宋体" w:hAnsi="宋体" w:eastAsia="宋体"/>
                <w:b w:val="0"/>
                <w:color w:val="auto"/>
                <w:sz w:val="21"/>
                <w:szCs w:val="21"/>
              </w:rPr>
              <w:t>3、▲开机校准时间：≤2分钟，开机即用，无需等待；</w:t>
            </w:r>
          </w:p>
          <w:p w14:paraId="4CBADDBC">
            <w:pPr>
              <w:widowControl w:val="0"/>
              <w:shd w:val="clear"/>
              <w:spacing w:after="0" w:line="240" w:lineRule="auto"/>
              <w:rPr>
                <w:color w:val="auto"/>
                <w:sz w:val="21"/>
                <w:szCs w:val="21"/>
              </w:rPr>
            </w:pPr>
            <w:r>
              <w:rPr>
                <w:rFonts w:ascii="宋体" w:hAnsi="宋体" w:eastAsia="宋体"/>
                <w:b w:val="0"/>
                <w:color w:val="auto"/>
                <w:sz w:val="21"/>
                <w:szCs w:val="21"/>
              </w:rPr>
              <w:t>4、 ▲可加配信号标定板，维持8个信号点，光强范围在2lux至8500lux，可随时安装更换电池，操作简单；</w:t>
            </w:r>
          </w:p>
          <w:p w14:paraId="57E464B6">
            <w:pPr>
              <w:widowControl w:val="0"/>
              <w:shd w:val="clear"/>
              <w:spacing w:after="0" w:line="240" w:lineRule="auto"/>
              <w:rPr>
                <w:color w:val="auto"/>
                <w:sz w:val="21"/>
                <w:szCs w:val="21"/>
              </w:rPr>
            </w:pPr>
            <w:r>
              <w:rPr>
                <w:rFonts w:ascii="宋体" w:hAnsi="宋体" w:eastAsia="宋体"/>
                <w:b w:val="0"/>
                <w:color w:val="auto"/>
                <w:sz w:val="21"/>
                <w:szCs w:val="21"/>
              </w:rPr>
              <w:t>5、图像色阶：≥65536；</w:t>
            </w:r>
          </w:p>
          <w:p w14:paraId="667034DF">
            <w:pPr>
              <w:widowControl w:val="0"/>
              <w:shd w:val="clear"/>
              <w:spacing w:after="0" w:line="240" w:lineRule="auto"/>
              <w:rPr>
                <w:color w:val="auto"/>
                <w:sz w:val="21"/>
                <w:szCs w:val="21"/>
              </w:rPr>
            </w:pPr>
            <w:r>
              <w:rPr>
                <w:rFonts w:ascii="宋体" w:hAnsi="宋体" w:eastAsia="宋体"/>
                <w:b w:val="0"/>
                <w:color w:val="auto"/>
                <w:sz w:val="21"/>
                <w:szCs w:val="21"/>
              </w:rPr>
              <w:t>6、▲信号传输方式：Ethernet cable数据传输通过差分信号传输方式（即通过一对信号线，即正负两根线，来传输数据），最大化减少信号干扰和衰减，从而提高信号传输质量和速度。使用超七类（Cat7e）增强型连接线，传输速率≥10Gbps，支持高清图像快速传输且稳定，不接受串行传输方式（如Type C、USB、数据转接等方式）；</w:t>
            </w:r>
          </w:p>
          <w:p w14:paraId="007E13A2">
            <w:pPr>
              <w:widowControl w:val="0"/>
              <w:shd w:val="clear"/>
              <w:spacing w:after="0" w:line="240" w:lineRule="auto"/>
              <w:rPr>
                <w:color w:val="auto"/>
                <w:sz w:val="21"/>
                <w:szCs w:val="21"/>
              </w:rPr>
            </w:pPr>
            <w:r>
              <w:rPr>
                <w:rFonts w:ascii="宋体" w:hAnsi="宋体" w:eastAsia="宋体"/>
                <w:b w:val="0"/>
                <w:color w:val="auto"/>
                <w:sz w:val="21"/>
                <w:szCs w:val="21"/>
              </w:rPr>
              <w:t>7、仪器状态三色指示灯（红黄绿），指示仪器不同工作状态，便于操作者识别；</w:t>
            </w:r>
          </w:p>
          <w:p w14:paraId="5D5A011A">
            <w:pPr>
              <w:widowControl w:val="0"/>
              <w:shd w:val="clear"/>
              <w:spacing w:after="0" w:line="240" w:lineRule="auto"/>
              <w:rPr>
                <w:color w:val="auto"/>
                <w:sz w:val="21"/>
                <w:szCs w:val="21"/>
              </w:rPr>
            </w:pPr>
            <w:r>
              <w:rPr>
                <w:rFonts w:ascii="宋体" w:hAnsi="宋体" w:eastAsia="宋体"/>
                <w:b w:val="0"/>
                <w:color w:val="auto"/>
                <w:sz w:val="21"/>
                <w:szCs w:val="21"/>
              </w:rPr>
              <w:t>8、防盗装置：有自带防盗锁孔设计，保证仪器安全；</w:t>
            </w:r>
          </w:p>
          <w:p w14:paraId="0B8974B3">
            <w:pPr>
              <w:widowControl w:val="0"/>
              <w:shd w:val="clear"/>
              <w:spacing w:after="0" w:line="240" w:lineRule="auto"/>
              <w:rPr>
                <w:color w:val="auto"/>
                <w:sz w:val="21"/>
                <w:szCs w:val="21"/>
              </w:rPr>
            </w:pPr>
            <w:r>
              <w:rPr>
                <w:rFonts w:ascii="宋体" w:hAnsi="宋体" w:eastAsia="宋体"/>
                <w:b w:val="0"/>
                <w:color w:val="auto"/>
                <w:sz w:val="21"/>
                <w:szCs w:val="21"/>
              </w:rPr>
              <w:t>9、光密闭性：有磁吸密闭装置，避免漏光干扰；</w:t>
            </w:r>
          </w:p>
          <w:p w14:paraId="0FF0DA3F">
            <w:pPr>
              <w:widowControl w:val="0"/>
              <w:shd w:val="clear"/>
              <w:spacing w:after="0" w:line="240" w:lineRule="auto"/>
              <w:rPr>
                <w:color w:val="auto"/>
                <w:sz w:val="21"/>
                <w:szCs w:val="21"/>
              </w:rPr>
            </w:pPr>
            <w:r>
              <w:rPr>
                <w:rFonts w:ascii="宋体" w:hAnsi="宋体" w:eastAsia="宋体"/>
                <w:b w:val="0"/>
                <w:color w:val="auto"/>
                <w:sz w:val="21"/>
                <w:szCs w:val="21"/>
              </w:rPr>
              <w:t>10、▲蓝牙拍照：仪器自带实体蓝牙一键操作按钮，可实现一键自动采集八张图片，无需软件操作即可实现自动采集（提供证明材料）；</w:t>
            </w:r>
          </w:p>
          <w:p w14:paraId="46ABDB83">
            <w:pPr>
              <w:widowControl w:val="0"/>
              <w:shd w:val="clear"/>
              <w:spacing w:after="0" w:line="240" w:lineRule="auto"/>
              <w:rPr>
                <w:color w:val="auto"/>
                <w:sz w:val="21"/>
                <w:szCs w:val="21"/>
              </w:rPr>
            </w:pPr>
            <w:r>
              <w:rPr>
                <w:rFonts w:ascii="宋体" w:hAnsi="宋体" w:eastAsia="宋体"/>
                <w:b w:val="0"/>
                <w:color w:val="auto"/>
                <w:sz w:val="21"/>
                <w:szCs w:val="21"/>
              </w:rPr>
              <w:t>11、▲ 装机量200台以上，提供用户名单作为证明材料；</w:t>
            </w:r>
          </w:p>
          <w:p w14:paraId="2420697E">
            <w:pPr>
              <w:widowControl w:val="0"/>
              <w:shd w:val="clear"/>
              <w:spacing w:after="0" w:line="240" w:lineRule="auto"/>
              <w:rPr>
                <w:color w:val="auto"/>
                <w:sz w:val="21"/>
                <w:szCs w:val="21"/>
              </w:rPr>
            </w:pPr>
            <w:r>
              <w:rPr>
                <w:rFonts w:ascii="宋体" w:hAnsi="宋体" w:eastAsia="宋体"/>
                <w:b w:val="0"/>
                <w:color w:val="auto"/>
                <w:sz w:val="21"/>
                <w:szCs w:val="21"/>
              </w:rPr>
              <w:t>12、▲采用该设备在CNS等顶级期刊发表过文章；采用该设备发表SCI英文文献（Q1） 30篇以上（提供文献截图作为佐证材料）；</w:t>
            </w:r>
          </w:p>
          <w:p w14:paraId="4D9D6640">
            <w:pPr>
              <w:widowControl w:val="0"/>
              <w:shd w:val="clear"/>
              <w:spacing w:after="0" w:line="240" w:lineRule="auto"/>
              <w:rPr>
                <w:color w:val="auto"/>
                <w:sz w:val="21"/>
                <w:szCs w:val="21"/>
              </w:rPr>
            </w:pPr>
            <w:r>
              <w:rPr>
                <w:rFonts w:ascii="宋体" w:hAnsi="宋体" w:eastAsia="宋体"/>
                <w:b w:val="0"/>
                <w:color w:val="auto"/>
                <w:sz w:val="21"/>
                <w:szCs w:val="21"/>
              </w:rPr>
              <w:t>13、▲灵敏度和线性范围要求：能同时拍出蛋白表达量差异≥2000倍的样品，且各样品条带不过曝（提供证明材料）。</w:t>
            </w:r>
          </w:p>
          <w:p w14:paraId="54A33800">
            <w:pPr>
              <w:widowControl w:val="0"/>
              <w:shd w:val="clear"/>
              <w:spacing w:after="0" w:line="240" w:lineRule="auto"/>
              <w:rPr>
                <w:color w:val="auto"/>
                <w:sz w:val="21"/>
                <w:szCs w:val="21"/>
              </w:rPr>
            </w:pPr>
            <w:r>
              <w:rPr>
                <w:rFonts w:ascii="宋体" w:hAnsi="宋体" w:eastAsia="宋体"/>
                <w:b w:val="0"/>
                <w:color w:val="auto"/>
                <w:sz w:val="21"/>
                <w:szCs w:val="21"/>
              </w:rPr>
              <w:t>14、▲可升级彩色marker：彩色Marker与Sample来自同一成像模组，确保合并数据精准性，不接受两套成像模组采集图片进行合并；</w:t>
            </w:r>
          </w:p>
          <w:p w14:paraId="170AB88C">
            <w:pPr>
              <w:widowControl w:val="0"/>
              <w:shd w:val="clear"/>
              <w:spacing w:after="0" w:line="240" w:lineRule="auto"/>
              <w:rPr>
                <w:color w:val="auto"/>
                <w:sz w:val="21"/>
                <w:szCs w:val="21"/>
              </w:rPr>
            </w:pPr>
            <w:r>
              <w:rPr>
                <w:rFonts w:ascii="宋体" w:hAnsi="宋体" w:eastAsia="宋体"/>
                <w:b w:val="0"/>
                <w:color w:val="auto"/>
                <w:sz w:val="21"/>
                <w:szCs w:val="21"/>
              </w:rPr>
              <w:t>15、应用方向涵盖：Western blot化学发光成像、Southern blot化学发光成像、Northern blot化学发光成像和蛋白凝胶成像等；</w:t>
            </w:r>
          </w:p>
          <w:p w14:paraId="1A6514D6">
            <w:pPr>
              <w:widowControl w:val="0"/>
              <w:shd w:val="clear"/>
              <w:spacing w:after="0" w:line="240" w:lineRule="auto"/>
              <w:rPr>
                <w:color w:val="auto"/>
                <w:sz w:val="21"/>
                <w:szCs w:val="21"/>
              </w:rPr>
            </w:pPr>
            <w:r>
              <w:rPr>
                <w:rFonts w:ascii="宋体" w:hAnsi="宋体" w:eastAsia="宋体"/>
                <w:b w:val="0"/>
                <w:color w:val="auto"/>
                <w:sz w:val="21"/>
                <w:szCs w:val="21"/>
              </w:rPr>
              <w:t>16、▲支持同位素成像；</w:t>
            </w:r>
          </w:p>
          <w:p w14:paraId="33EE60B4">
            <w:pPr>
              <w:widowControl w:val="0"/>
              <w:shd w:val="clear"/>
              <w:spacing w:after="0" w:line="240" w:lineRule="auto"/>
              <w:rPr>
                <w:color w:val="auto"/>
                <w:sz w:val="21"/>
                <w:szCs w:val="21"/>
              </w:rPr>
            </w:pPr>
            <w:r>
              <w:rPr>
                <w:rFonts w:ascii="宋体" w:hAnsi="宋体" w:eastAsia="宋体"/>
                <w:b w:val="0"/>
                <w:color w:val="auto"/>
                <w:sz w:val="21"/>
                <w:szCs w:val="21"/>
              </w:rPr>
              <w:t>17、仪器最大功率≤25W；</w:t>
            </w:r>
          </w:p>
          <w:p w14:paraId="405FC7DB">
            <w:pPr>
              <w:widowControl w:val="0"/>
              <w:shd w:val="clear"/>
              <w:spacing w:after="0" w:line="240" w:lineRule="auto"/>
              <w:rPr>
                <w:color w:val="auto"/>
                <w:sz w:val="21"/>
                <w:szCs w:val="21"/>
              </w:rPr>
            </w:pPr>
            <w:r>
              <w:rPr>
                <w:rFonts w:ascii="宋体" w:hAnsi="宋体" w:eastAsia="宋体"/>
                <w:b w:val="0"/>
                <w:color w:val="auto"/>
                <w:sz w:val="21"/>
                <w:szCs w:val="21"/>
              </w:rPr>
              <w:t>二、软件</w:t>
            </w:r>
          </w:p>
          <w:p w14:paraId="204BD7F9">
            <w:pPr>
              <w:widowControl w:val="0"/>
              <w:shd w:val="clear"/>
              <w:spacing w:after="0" w:line="240" w:lineRule="auto"/>
              <w:rPr>
                <w:color w:val="auto"/>
                <w:sz w:val="21"/>
                <w:szCs w:val="21"/>
              </w:rPr>
            </w:pPr>
            <w:r>
              <w:rPr>
                <w:rFonts w:ascii="宋体" w:hAnsi="宋体" w:eastAsia="宋体"/>
                <w:b w:val="0"/>
                <w:color w:val="auto"/>
                <w:sz w:val="21"/>
                <w:szCs w:val="21"/>
              </w:rPr>
              <w:t>18、软件包含图像采集、图库和数据分析三个模块；</w:t>
            </w:r>
          </w:p>
          <w:p w14:paraId="66ED03E7">
            <w:pPr>
              <w:widowControl w:val="0"/>
              <w:shd w:val="clear"/>
              <w:spacing w:after="0" w:line="240" w:lineRule="auto"/>
              <w:rPr>
                <w:color w:val="auto"/>
                <w:sz w:val="21"/>
                <w:szCs w:val="21"/>
              </w:rPr>
            </w:pPr>
            <w:r>
              <w:rPr>
                <w:rFonts w:ascii="宋体" w:hAnsi="宋体" w:eastAsia="宋体"/>
                <w:b w:val="0"/>
                <w:color w:val="auto"/>
                <w:sz w:val="21"/>
                <w:szCs w:val="21"/>
              </w:rPr>
              <w:t>19、三种图像采集模式：自动、手动及自定义采集模式；</w:t>
            </w:r>
          </w:p>
          <w:p w14:paraId="5956404E">
            <w:pPr>
              <w:widowControl w:val="0"/>
              <w:shd w:val="clear"/>
              <w:spacing w:after="0" w:line="240" w:lineRule="auto"/>
              <w:rPr>
                <w:color w:val="auto"/>
                <w:sz w:val="21"/>
                <w:szCs w:val="21"/>
              </w:rPr>
            </w:pPr>
            <w:r>
              <w:rPr>
                <w:rFonts w:ascii="宋体" w:hAnsi="宋体" w:eastAsia="宋体"/>
                <w:b w:val="0"/>
                <w:color w:val="auto"/>
                <w:sz w:val="21"/>
                <w:szCs w:val="21"/>
              </w:rPr>
              <w:t>20、一键采集成像：自动模式一键自动采集8张不同时间隔的图像，方便快捷地获得最佳实验效果；</w:t>
            </w:r>
          </w:p>
          <w:p w14:paraId="00CA80CF">
            <w:pPr>
              <w:widowControl w:val="0"/>
              <w:shd w:val="clear"/>
              <w:spacing w:after="0" w:line="240" w:lineRule="auto"/>
              <w:rPr>
                <w:color w:val="auto"/>
                <w:sz w:val="21"/>
                <w:szCs w:val="21"/>
              </w:rPr>
            </w:pPr>
            <w:r>
              <w:rPr>
                <w:rFonts w:ascii="宋体" w:hAnsi="宋体" w:eastAsia="宋体"/>
                <w:b w:val="0"/>
                <w:color w:val="auto"/>
                <w:sz w:val="21"/>
                <w:szCs w:val="21"/>
              </w:rPr>
              <w:t>21、自定义采集模式：可灵活设置起始时间、间隔时间和采集张数。一次成像≥30张，更加灵活地获得最佳实验效果；</w:t>
            </w:r>
          </w:p>
          <w:p w14:paraId="6E477042">
            <w:pPr>
              <w:widowControl w:val="0"/>
              <w:shd w:val="clear"/>
              <w:spacing w:after="0" w:line="240" w:lineRule="auto"/>
              <w:rPr>
                <w:color w:val="auto"/>
                <w:sz w:val="21"/>
                <w:szCs w:val="21"/>
              </w:rPr>
            </w:pPr>
            <w:r>
              <w:rPr>
                <w:rFonts w:ascii="宋体" w:hAnsi="宋体" w:eastAsia="宋体"/>
                <w:b w:val="0"/>
                <w:color w:val="auto"/>
                <w:sz w:val="21"/>
                <w:szCs w:val="21"/>
              </w:rPr>
              <w:t>22、账户管理：可设置独立账户，独立图像保存路径，不限数量；</w:t>
            </w:r>
          </w:p>
          <w:p w14:paraId="02539DDB">
            <w:pPr>
              <w:widowControl w:val="0"/>
              <w:shd w:val="clear"/>
              <w:spacing w:after="0" w:line="240" w:lineRule="auto"/>
              <w:rPr>
                <w:color w:val="auto"/>
                <w:sz w:val="21"/>
                <w:szCs w:val="21"/>
              </w:rPr>
            </w:pPr>
            <w:r>
              <w:rPr>
                <w:rFonts w:ascii="宋体" w:hAnsi="宋体" w:eastAsia="宋体"/>
                <w:b w:val="0"/>
                <w:color w:val="auto"/>
                <w:sz w:val="21"/>
                <w:szCs w:val="21"/>
              </w:rPr>
              <w:t>23、自动保存：采集图片及merge图自动保存，方便数据查找；</w:t>
            </w:r>
          </w:p>
          <w:p w14:paraId="5356EA4C">
            <w:pPr>
              <w:widowControl w:val="0"/>
              <w:shd w:val="clear"/>
              <w:spacing w:after="0" w:line="240" w:lineRule="auto"/>
              <w:rPr>
                <w:color w:val="auto"/>
                <w:sz w:val="21"/>
                <w:szCs w:val="21"/>
              </w:rPr>
            </w:pPr>
            <w:r>
              <w:rPr>
                <w:rFonts w:ascii="宋体" w:hAnsi="宋体" w:eastAsia="宋体"/>
                <w:b w:val="0"/>
                <w:color w:val="auto"/>
                <w:sz w:val="21"/>
                <w:szCs w:val="21"/>
              </w:rPr>
              <w:t>24、多图分析：支持≥40张结果图片同时分析；</w:t>
            </w:r>
          </w:p>
          <w:p w14:paraId="589A7CDC">
            <w:pPr>
              <w:widowControl w:val="0"/>
              <w:shd w:val="clear"/>
              <w:spacing w:after="0" w:line="240" w:lineRule="auto"/>
              <w:rPr>
                <w:color w:val="auto"/>
                <w:sz w:val="21"/>
                <w:szCs w:val="21"/>
              </w:rPr>
            </w:pPr>
            <w:r>
              <w:rPr>
                <w:rFonts w:ascii="宋体" w:hAnsi="宋体" w:eastAsia="宋体"/>
                <w:b w:val="0"/>
                <w:color w:val="auto"/>
                <w:sz w:val="21"/>
                <w:szCs w:val="21"/>
              </w:rPr>
              <w:t>25、▲原始数据导出：支持两种格式的原始图片导出，16bit TIF格式及ebt格式；</w:t>
            </w:r>
          </w:p>
          <w:p w14:paraId="02A7EF2C">
            <w:pPr>
              <w:widowControl w:val="0"/>
              <w:shd w:val="clear"/>
              <w:spacing w:after="0" w:line="240" w:lineRule="auto"/>
              <w:rPr>
                <w:color w:val="auto"/>
                <w:sz w:val="21"/>
                <w:szCs w:val="21"/>
              </w:rPr>
            </w:pPr>
            <w:r>
              <w:rPr>
                <w:rFonts w:ascii="宋体" w:hAnsi="宋体" w:eastAsia="宋体"/>
                <w:b w:val="0"/>
                <w:color w:val="auto"/>
                <w:sz w:val="21"/>
                <w:szCs w:val="21"/>
              </w:rPr>
              <w:t>26、支持16bit TIF格式原始图片导出，用于更为准确的定量分析；</w:t>
            </w:r>
          </w:p>
          <w:p w14:paraId="063D0ABC">
            <w:pPr>
              <w:widowControl w:val="0"/>
              <w:shd w:val="clear"/>
              <w:spacing w:after="0" w:line="240" w:lineRule="auto"/>
              <w:rPr>
                <w:color w:val="auto"/>
                <w:sz w:val="21"/>
                <w:szCs w:val="21"/>
              </w:rPr>
            </w:pPr>
            <w:r>
              <w:rPr>
                <w:rFonts w:ascii="宋体" w:hAnsi="宋体" w:eastAsia="宋体"/>
                <w:b w:val="0"/>
                <w:color w:val="auto"/>
                <w:sz w:val="21"/>
                <w:szCs w:val="21"/>
              </w:rPr>
              <w:t>27、支持可编辑ebt图片格式，包含：文字编辑、旋转等编辑信息保存；</w:t>
            </w:r>
          </w:p>
          <w:p w14:paraId="6A2E03F6">
            <w:pPr>
              <w:widowControl w:val="0"/>
              <w:shd w:val="clear"/>
              <w:spacing w:after="0" w:line="240" w:lineRule="auto"/>
              <w:rPr>
                <w:color w:val="auto"/>
                <w:sz w:val="21"/>
                <w:szCs w:val="21"/>
              </w:rPr>
            </w:pPr>
            <w:r>
              <w:rPr>
                <w:rFonts w:ascii="宋体" w:hAnsi="宋体" w:eastAsia="宋体"/>
                <w:b w:val="0"/>
                <w:color w:val="auto"/>
                <w:sz w:val="21"/>
                <w:szCs w:val="21"/>
              </w:rPr>
              <w:t>28、▲图像采集时间：最低≤0.1秒，最高≥10分钟；</w:t>
            </w:r>
          </w:p>
          <w:p w14:paraId="4597E906">
            <w:pPr>
              <w:widowControl w:val="0"/>
              <w:shd w:val="clear"/>
              <w:spacing w:after="0" w:line="240" w:lineRule="auto"/>
              <w:rPr>
                <w:color w:val="auto"/>
                <w:sz w:val="21"/>
                <w:szCs w:val="21"/>
              </w:rPr>
            </w:pPr>
            <w:r>
              <w:rPr>
                <w:rFonts w:ascii="宋体" w:hAnsi="宋体" w:eastAsia="宋体"/>
                <w:b w:val="0"/>
                <w:color w:val="auto"/>
                <w:sz w:val="21"/>
                <w:szCs w:val="21"/>
              </w:rPr>
              <w:t>29、▲图像导出分辨率：300dpi、600dpi和1200dpi四种可选，且支持72dpi至1200dpi任意dpi导出；</w:t>
            </w:r>
          </w:p>
          <w:p w14:paraId="36339C49">
            <w:pPr>
              <w:widowControl w:val="0"/>
              <w:shd w:val="clear"/>
              <w:spacing w:after="0" w:line="240" w:lineRule="auto"/>
              <w:rPr>
                <w:color w:val="auto"/>
                <w:sz w:val="21"/>
                <w:szCs w:val="21"/>
              </w:rPr>
            </w:pPr>
            <w:r>
              <w:rPr>
                <w:rFonts w:ascii="宋体" w:hAnsi="宋体" w:eastAsia="宋体"/>
                <w:b w:val="0"/>
                <w:color w:val="auto"/>
                <w:sz w:val="21"/>
                <w:szCs w:val="21"/>
              </w:rPr>
              <w:t>30、支持可编辑ebt图片格式，包含：文字编辑、旋转等编辑信息保持；</w:t>
            </w:r>
          </w:p>
          <w:p w14:paraId="14F9BDC2">
            <w:pPr>
              <w:widowControl w:val="0"/>
              <w:shd w:val="clear"/>
              <w:spacing w:after="0" w:line="240" w:lineRule="auto"/>
              <w:rPr>
                <w:color w:val="auto"/>
                <w:sz w:val="21"/>
                <w:szCs w:val="21"/>
              </w:rPr>
            </w:pPr>
            <w:r>
              <w:rPr>
                <w:rFonts w:ascii="宋体" w:hAnsi="宋体" w:eastAsia="宋体"/>
                <w:b w:val="0"/>
                <w:color w:val="auto"/>
                <w:sz w:val="21"/>
                <w:szCs w:val="21"/>
              </w:rPr>
              <w:t>31、▲支持同一界面同时完成图片调整、编辑、注释、剪切、灰度值分析、结果导出、报告生成等操作；</w:t>
            </w:r>
          </w:p>
          <w:p w14:paraId="7FDC2EF6">
            <w:pPr>
              <w:widowControl w:val="0"/>
              <w:shd w:val="clear"/>
              <w:spacing w:after="0" w:line="240" w:lineRule="auto"/>
              <w:rPr>
                <w:color w:val="auto"/>
                <w:sz w:val="21"/>
                <w:szCs w:val="21"/>
              </w:rPr>
            </w:pPr>
            <w:r>
              <w:rPr>
                <w:rFonts w:ascii="宋体" w:hAnsi="宋体" w:eastAsia="宋体"/>
                <w:b w:val="0"/>
                <w:color w:val="auto"/>
                <w:sz w:val="21"/>
                <w:szCs w:val="21"/>
              </w:rPr>
              <w:t>32、▲软件三个模块之间来回切换，图片编辑、注释、调整等操作数据同步；</w:t>
            </w:r>
          </w:p>
          <w:p w14:paraId="2B5D6665">
            <w:pPr>
              <w:widowControl w:val="0"/>
              <w:shd w:val="clear"/>
              <w:spacing w:after="0" w:line="240" w:lineRule="auto"/>
              <w:rPr>
                <w:color w:val="auto"/>
                <w:sz w:val="21"/>
                <w:szCs w:val="21"/>
              </w:rPr>
            </w:pPr>
            <w:r>
              <w:rPr>
                <w:rFonts w:ascii="宋体" w:hAnsi="宋体" w:eastAsia="宋体"/>
                <w:b w:val="0"/>
                <w:color w:val="auto"/>
                <w:sz w:val="21"/>
                <w:szCs w:val="21"/>
              </w:rPr>
              <w:t xml:space="preserve">33、支持图像以12种不同颜色线显示； </w:t>
            </w:r>
          </w:p>
          <w:p w14:paraId="65EC361D">
            <w:pPr>
              <w:widowControl w:val="0"/>
              <w:shd w:val="clear"/>
              <w:spacing w:after="0" w:line="240" w:lineRule="auto"/>
              <w:rPr>
                <w:color w:val="auto"/>
                <w:sz w:val="21"/>
                <w:szCs w:val="21"/>
              </w:rPr>
            </w:pPr>
            <w:r>
              <w:rPr>
                <w:rFonts w:ascii="宋体" w:hAnsi="宋体" w:eastAsia="宋体"/>
                <w:b w:val="0"/>
                <w:color w:val="auto"/>
                <w:sz w:val="21"/>
                <w:szCs w:val="21"/>
              </w:rPr>
              <w:t>34、▲支持热力图显示：无需灰度值分析，通过不同颜色即可显示蛋白表达情况（提供证明材料）；</w:t>
            </w:r>
          </w:p>
          <w:p w14:paraId="5EC53B0F">
            <w:pPr>
              <w:widowControl w:val="0"/>
              <w:shd w:val="clear"/>
              <w:spacing w:after="0" w:line="240" w:lineRule="auto"/>
              <w:rPr>
                <w:color w:val="auto"/>
                <w:sz w:val="21"/>
                <w:szCs w:val="21"/>
              </w:rPr>
            </w:pPr>
            <w:r>
              <w:rPr>
                <w:rFonts w:ascii="宋体" w:hAnsi="宋体" w:eastAsia="宋体"/>
                <w:b w:val="0"/>
                <w:color w:val="auto"/>
                <w:sz w:val="21"/>
                <w:szCs w:val="21"/>
              </w:rPr>
              <w:t>35、采集、图库及分析模块均支持3D查看功能，直观查看蛋白表达量；</w:t>
            </w:r>
          </w:p>
          <w:p w14:paraId="357C9CF5">
            <w:pPr>
              <w:widowControl w:val="0"/>
              <w:shd w:val="clear"/>
              <w:spacing w:after="0" w:line="240" w:lineRule="auto"/>
              <w:rPr>
                <w:color w:val="auto"/>
                <w:sz w:val="21"/>
                <w:szCs w:val="21"/>
              </w:rPr>
            </w:pPr>
            <w:r>
              <w:rPr>
                <w:rFonts w:ascii="宋体" w:hAnsi="宋体" w:eastAsia="宋体"/>
                <w:b w:val="0"/>
                <w:color w:val="auto"/>
                <w:sz w:val="21"/>
                <w:szCs w:val="21"/>
              </w:rPr>
              <w:t>36、过曝提醒：采集和灰度值分析过程中有过曝提醒，确保定量精准性；</w:t>
            </w:r>
          </w:p>
          <w:p w14:paraId="328F85E6">
            <w:pPr>
              <w:widowControl w:val="0"/>
              <w:shd w:val="clear"/>
              <w:spacing w:after="0" w:line="240" w:lineRule="auto"/>
              <w:rPr>
                <w:color w:val="auto"/>
                <w:sz w:val="21"/>
                <w:szCs w:val="21"/>
              </w:rPr>
            </w:pPr>
            <w:r>
              <w:rPr>
                <w:rFonts w:ascii="宋体" w:hAnsi="宋体" w:eastAsia="宋体"/>
                <w:b w:val="0"/>
                <w:color w:val="auto"/>
                <w:sz w:val="21"/>
                <w:szCs w:val="21"/>
              </w:rPr>
              <w:t>37、三种灵敏度模式：标准模式、极限高清模式和低敏模式，分别适用于不同样品的成像场景；</w:t>
            </w:r>
          </w:p>
          <w:p w14:paraId="6AF813BF">
            <w:pPr>
              <w:widowControl w:val="0"/>
              <w:shd w:val="clear"/>
              <w:spacing w:after="0" w:line="240" w:lineRule="auto"/>
              <w:rPr>
                <w:color w:val="auto"/>
                <w:sz w:val="21"/>
                <w:szCs w:val="21"/>
              </w:rPr>
            </w:pPr>
            <w:r>
              <w:rPr>
                <w:rFonts w:ascii="宋体" w:hAnsi="宋体" w:eastAsia="宋体"/>
                <w:b w:val="0"/>
                <w:color w:val="auto"/>
                <w:sz w:val="21"/>
                <w:szCs w:val="21"/>
              </w:rPr>
              <w:t>38、两种成像模式：暗室样品自发光成像、透射标记marker样品成像；</w:t>
            </w:r>
          </w:p>
          <w:p w14:paraId="38A58B1F">
            <w:pPr>
              <w:widowControl w:val="0"/>
              <w:shd w:val="clear"/>
              <w:spacing w:after="0" w:line="240" w:lineRule="auto"/>
              <w:rPr>
                <w:color w:val="auto"/>
                <w:sz w:val="21"/>
                <w:szCs w:val="21"/>
              </w:rPr>
            </w:pPr>
            <w:r>
              <w:rPr>
                <w:rFonts w:ascii="宋体" w:hAnsi="宋体" w:eastAsia="宋体"/>
                <w:b w:val="0"/>
                <w:color w:val="auto"/>
                <w:sz w:val="21"/>
                <w:szCs w:val="21"/>
              </w:rPr>
              <w:t>39、软件支持无限次免费安装；</w:t>
            </w:r>
          </w:p>
          <w:p w14:paraId="3AD227B7">
            <w:pPr>
              <w:widowControl w:val="0"/>
              <w:shd w:val="clear"/>
              <w:spacing w:after="0" w:line="240" w:lineRule="auto"/>
              <w:rPr>
                <w:color w:val="auto"/>
                <w:sz w:val="21"/>
                <w:szCs w:val="21"/>
              </w:rPr>
            </w:pPr>
            <w:r>
              <w:rPr>
                <w:rFonts w:ascii="宋体" w:hAnsi="宋体" w:eastAsia="宋体"/>
                <w:b w:val="0"/>
                <w:color w:val="auto"/>
                <w:sz w:val="21"/>
                <w:szCs w:val="21"/>
              </w:rPr>
              <w:t>40、免费质保两年，一年之内只换不修；</w:t>
            </w:r>
          </w:p>
          <w:p w14:paraId="594E04A8">
            <w:pPr>
              <w:widowControl w:val="0"/>
              <w:shd w:val="clear"/>
              <w:spacing w:after="0" w:line="240" w:lineRule="auto"/>
              <w:rPr>
                <w:color w:val="auto"/>
                <w:sz w:val="21"/>
                <w:szCs w:val="21"/>
              </w:rPr>
            </w:pPr>
            <w:r>
              <w:rPr>
                <w:rFonts w:ascii="宋体" w:hAnsi="宋体" w:eastAsia="宋体"/>
                <w:b w:val="0"/>
                <w:color w:val="auto"/>
                <w:sz w:val="21"/>
                <w:szCs w:val="21"/>
              </w:rPr>
              <w:t>三、配置清单</w:t>
            </w:r>
          </w:p>
          <w:p w14:paraId="0C95FF9A">
            <w:pPr>
              <w:widowControl w:val="0"/>
              <w:shd w:val="clear"/>
              <w:spacing w:after="0" w:line="240" w:lineRule="auto"/>
              <w:rPr>
                <w:color w:val="auto"/>
                <w:sz w:val="21"/>
                <w:szCs w:val="21"/>
              </w:rPr>
            </w:pPr>
            <w:r>
              <w:rPr>
                <w:rFonts w:ascii="宋体" w:hAnsi="宋体" w:eastAsia="宋体"/>
                <w:b w:val="0"/>
                <w:color w:val="auto"/>
                <w:sz w:val="21"/>
                <w:szCs w:val="21"/>
              </w:rPr>
              <w:t>主机一台、电源适配器一个、数据传输线一根、硅胶镊子10把、擦拭软布30片、简易操作说明书一份和Touch Viewer软件一套，输出终端一套。</w:t>
            </w:r>
          </w:p>
        </w:tc>
        <w:tc>
          <w:tcPr>
            <w:tcW w:w="554" w:type="dxa"/>
            <w:shd w:val="clear" w:color="auto" w:fill="auto"/>
            <w:vAlign w:val="center"/>
          </w:tcPr>
          <w:p w14:paraId="7A6B0410">
            <w:pPr>
              <w:widowControl w:val="0"/>
              <w:shd w:val="clear"/>
              <w:spacing w:after="0" w:line="240" w:lineRule="auto"/>
              <w:jc w:val="center"/>
              <w:rPr>
                <w:color w:val="auto"/>
                <w:sz w:val="21"/>
                <w:szCs w:val="21"/>
              </w:rPr>
            </w:pPr>
            <w:r>
              <w:rPr>
                <w:rFonts w:ascii="宋体" w:hAnsi="宋体" w:eastAsia="宋体"/>
                <w:b w:val="0"/>
                <w:color w:val="auto"/>
                <w:sz w:val="21"/>
                <w:szCs w:val="21"/>
              </w:rPr>
              <w:t>套</w:t>
            </w:r>
          </w:p>
        </w:tc>
        <w:tc>
          <w:tcPr>
            <w:tcW w:w="554" w:type="dxa"/>
            <w:shd w:val="clear" w:color="auto" w:fill="auto"/>
            <w:vAlign w:val="center"/>
          </w:tcPr>
          <w:p w14:paraId="7DEEAD52">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7FB94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4" w:type="dxa"/>
            <w:shd w:val="clear" w:color="auto" w:fill="auto"/>
            <w:vAlign w:val="center"/>
          </w:tcPr>
          <w:p w14:paraId="56E276DA">
            <w:pPr>
              <w:keepNext w:val="0"/>
              <w:keepLines w:val="0"/>
              <w:pageBreakBefore w:val="0"/>
              <w:widowControl w:val="0"/>
              <w:kinsoku/>
              <w:wordWrap/>
              <w:overflowPunct/>
              <w:topLinePunct w:val="0"/>
              <w:bidi w:val="0"/>
              <w:adjustRightInd w:val="0"/>
              <w:spacing w:after="0" w:line="240" w:lineRule="auto"/>
              <w:jc w:val="center"/>
              <w:rPr>
                <w:ins w:id="2203" w:author="于舟" w:date="2026-10-20T10:08:50Z"/>
                <w:rFonts w:hint="eastAsia" w:ascii="Arial" w:hAnsi="Arial" w:eastAsia="Arial" w:cs="Arial"/>
                <w:snapToGrid w:val="0"/>
                <w:color w:val="auto"/>
                <w:kern w:val="0"/>
                <w:sz w:val="21"/>
                <w:szCs w:val="21"/>
                <w:lang w:val="en-US" w:eastAsia="en-US" w:bidi="ar-SA"/>
              </w:rPr>
            </w:pPr>
            <w:ins w:id="2204" w:author="于舟" w:date="2026-10-20T10:08:50Z">
              <w:r>
                <w:rPr>
                  <w:rFonts w:ascii="宋体" w:hAnsi="宋体" w:eastAsia="宋体"/>
                  <w:b w:val="0"/>
                  <w:color w:val="auto"/>
                  <w:sz w:val="16"/>
                </w:rPr>
                <w:t>9</w:t>
              </w:r>
            </w:ins>
          </w:p>
        </w:tc>
        <w:tc>
          <w:tcPr>
            <w:tcW w:w="837" w:type="dxa"/>
            <w:shd w:val="clear" w:color="auto" w:fill="auto"/>
            <w:vAlign w:val="center"/>
          </w:tcPr>
          <w:p w14:paraId="537DCF1B">
            <w:pPr>
              <w:widowControl w:val="0"/>
              <w:shd w:val="clear"/>
              <w:spacing w:after="0" w:line="240" w:lineRule="auto"/>
              <w:rPr>
                <w:color w:val="auto"/>
                <w:sz w:val="21"/>
                <w:szCs w:val="21"/>
              </w:rPr>
            </w:pPr>
            <w:r>
              <w:rPr>
                <w:rFonts w:ascii="宋体" w:hAnsi="宋体" w:eastAsia="宋体"/>
                <w:b/>
                <w:color w:val="auto"/>
                <w:sz w:val="21"/>
                <w:szCs w:val="21"/>
              </w:rPr>
              <w:t>海洋化合物样本管理系统</w:t>
            </w:r>
          </w:p>
        </w:tc>
        <w:tc>
          <w:tcPr>
            <w:tcW w:w="1309" w:type="dxa"/>
            <w:shd w:val="clear" w:color="auto" w:fill="auto"/>
            <w:vAlign w:val="center"/>
          </w:tcPr>
          <w:p w14:paraId="1738F614">
            <w:pPr>
              <w:widowControl w:val="0"/>
              <w:shd w:val="clear"/>
              <w:spacing w:after="0" w:line="240" w:lineRule="auto"/>
              <w:rPr>
                <w:color w:val="auto"/>
                <w:sz w:val="21"/>
                <w:szCs w:val="21"/>
              </w:rPr>
            </w:pPr>
            <w:r>
              <w:rPr>
                <w:rFonts w:ascii="宋体" w:hAnsi="宋体" w:eastAsia="宋体"/>
                <w:b w:val="0"/>
                <w:color w:val="auto"/>
                <w:sz w:val="21"/>
                <w:szCs w:val="21"/>
              </w:rPr>
              <w:t>(1)海尔1C0839</w:t>
            </w:r>
          </w:p>
          <w:p w14:paraId="5A1A0463">
            <w:pPr>
              <w:widowControl w:val="0"/>
              <w:shd w:val="clear"/>
              <w:spacing w:after="0" w:line="240" w:lineRule="auto"/>
              <w:rPr>
                <w:color w:val="auto"/>
                <w:sz w:val="21"/>
                <w:szCs w:val="21"/>
              </w:rPr>
            </w:pPr>
            <w:r>
              <w:rPr>
                <w:rFonts w:ascii="宋体" w:hAnsi="宋体" w:eastAsia="宋体"/>
                <w:b w:val="0"/>
                <w:color w:val="auto"/>
                <w:sz w:val="21"/>
                <w:szCs w:val="21"/>
              </w:rPr>
              <w:t>(2)海信HDB-20L2200G</w:t>
            </w:r>
          </w:p>
          <w:p w14:paraId="73BD3A5E">
            <w:pPr>
              <w:widowControl w:val="0"/>
              <w:shd w:val="clear"/>
              <w:spacing w:after="0" w:line="240" w:lineRule="auto"/>
              <w:rPr>
                <w:color w:val="auto"/>
                <w:sz w:val="21"/>
                <w:szCs w:val="21"/>
              </w:rPr>
            </w:pPr>
            <w:r>
              <w:rPr>
                <w:rFonts w:ascii="宋体" w:hAnsi="宋体" w:eastAsia="宋体"/>
                <w:b w:val="0"/>
                <w:color w:val="auto"/>
                <w:sz w:val="21"/>
                <w:szCs w:val="21"/>
              </w:rPr>
              <w:t>(3)研一智控Eagle900-E</w:t>
            </w:r>
          </w:p>
        </w:tc>
        <w:tc>
          <w:tcPr>
            <w:tcW w:w="5700" w:type="dxa"/>
            <w:shd w:val="clear" w:color="auto" w:fill="auto"/>
            <w:vAlign w:val="center"/>
          </w:tcPr>
          <w:p w14:paraId="43E8C0A5">
            <w:pPr>
              <w:widowControl w:val="0"/>
              <w:shd w:val="clear"/>
              <w:spacing w:after="0" w:line="240" w:lineRule="auto"/>
              <w:rPr>
                <w:color w:val="auto"/>
                <w:sz w:val="21"/>
                <w:szCs w:val="21"/>
              </w:rPr>
            </w:pPr>
            <w:r>
              <w:rPr>
                <w:rFonts w:ascii="宋体" w:hAnsi="宋体" w:eastAsia="宋体"/>
                <w:b w:val="0"/>
                <w:color w:val="auto"/>
                <w:sz w:val="21"/>
                <w:szCs w:val="21"/>
              </w:rPr>
              <w:t>技术参数配置（CSP）：</w:t>
            </w:r>
          </w:p>
          <w:p w14:paraId="148778E9">
            <w:pPr>
              <w:widowControl w:val="0"/>
              <w:shd w:val="clear"/>
              <w:spacing w:after="0" w:line="240" w:lineRule="auto"/>
              <w:rPr>
                <w:color w:val="auto"/>
                <w:sz w:val="21"/>
                <w:szCs w:val="21"/>
              </w:rPr>
            </w:pPr>
            <w:r>
              <w:rPr>
                <w:rFonts w:ascii="宋体" w:hAnsi="宋体" w:eastAsia="宋体"/>
                <w:b w:val="0"/>
                <w:color w:val="auto"/>
                <w:sz w:val="21"/>
                <w:szCs w:val="21"/>
              </w:rPr>
              <w:t>一、系统架构：</w:t>
            </w:r>
          </w:p>
          <w:p w14:paraId="3D808D6B">
            <w:pPr>
              <w:widowControl w:val="0"/>
              <w:shd w:val="clear"/>
              <w:spacing w:after="0" w:line="240" w:lineRule="auto"/>
              <w:rPr>
                <w:color w:val="auto"/>
                <w:sz w:val="21"/>
                <w:szCs w:val="21"/>
              </w:rPr>
            </w:pPr>
            <w:r>
              <w:rPr>
                <w:rFonts w:ascii="宋体" w:hAnsi="宋体" w:eastAsia="宋体"/>
                <w:b w:val="0"/>
                <w:color w:val="auto"/>
                <w:sz w:val="21"/>
                <w:szCs w:val="21"/>
              </w:rPr>
              <w:t>（一）系统框架</w:t>
            </w:r>
          </w:p>
          <w:p w14:paraId="5F889540">
            <w:pPr>
              <w:widowControl w:val="0"/>
              <w:shd w:val="clear"/>
              <w:spacing w:after="0" w:line="240" w:lineRule="auto"/>
              <w:rPr>
                <w:color w:val="auto"/>
                <w:sz w:val="21"/>
                <w:szCs w:val="21"/>
              </w:rPr>
            </w:pPr>
            <w:r>
              <w:rPr>
                <w:rFonts w:ascii="宋体" w:hAnsi="宋体" w:eastAsia="宋体"/>
                <w:b w:val="0"/>
                <w:color w:val="auto"/>
                <w:sz w:val="21"/>
                <w:szCs w:val="21"/>
              </w:rPr>
              <w:t>1、系统架构：B/S架构，用户不必安装客户端，可以在同一网段内通过浏览器登录账户访问和操作系统。对于浏览器兼容性至少包含：chrome稳定版本，firefox稳定版本。</w:t>
            </w:r>
          </w:p>
          <w:p w14:paraId="5BC09BA5">
            <w:pPr>
              <w:widowControl w:val="0"/>
              <w:shd w:val="clear"/>
              <w:spacing w:after="0" w:line="240" w:lineRule="auto"/>
              <w:rPr>
                <w:color w:val="auto"/>
                <w:sz w:val="21"/>
                <w:szCs w:val="21"/>
              </w:rPr>
            </w:pPr>
            <w:r>
              <w:rPr>
                <w:rFonts w:ascii="宋体" w:hAnsi="宋体" w:eastAsia="宋体"/>
                <w:b w:val="0"/>
                <w:color w:val="auto"/>
                <w:sz w:val="21"/>
                <w:szCs w:val="21"/>
              </w:rPr>
              <w:t>2、系统不限制注册账户数量。可通过部门设定对样本库人员进行分级管理。同时通过权限管理在数据层隔离不同部门之间的数据。</w:t>
            </w:r>
          </w:p>
          <w:p w14:paraId="2F391A6F">
            <w:pPr>
              <w:widowControl w:val="0"/>
              <w:shd w:val="clear"/>
              <w:spacing w:after="0" w:line="240" w:lineRule="auto"/>
              <w:rPr>
                <w:color w:val="auto"/>
                <w:sz w:val="21"/>
                <w:szCs w:val="21"/>
              </w:rPr>
            </w:pPr>
            <w:r>
              <w:rPr>
                <w:rFonts w:ascii="宋体" w:hAnsi="宋体" w:eastAsia="宋体"/>
                <w:b w:val="0"/>
                <w:color w:val="auto"/>
                <w:sz w:val="21"/>
                <w:szCs w:val="21"/>
              </w:rPr>
              <w:t>3、系统具备进行修改和二次开发的条件。</w:t>
            </w:r>
          </w:p>
          <w:p w14:paraId="77D8074B">
            <w:pPr>
              <w:widowControl w:val="0"/>
              <w:shd w:val="clear"/>
              <w:spacing w:after="0" w:line="240" w:lineRule="auto"/>
              <w:rPr>
                <w:color w:val="auto"/>
                <w:sz w:val="21"/>
                <w:szCs w:val="21"/>
              </w:rPr>
            </w:pPr>
            <w:r>
              <w:rPr>
                <w:rFonts w:ascii="宋体" w:hAnsi="宋体" w:eastAsia="宋体"/>
                <w:b w:val="0"/>
                <w:color w:val="auto"/>
                <w:sz w:val="21"/>
                <w:szCs w:val="21"/>
              </w:rPr>
              <w:t>4、不限制管理设备数、不限制管理样本数、不限制用户数和客户端访问数。</w:t>
            </w:r>
          </w:p>
          <w:p w14:paraId="586D59B6">
            <w:pPr>
              <w:widowControl w:val="0"/>
              <w:shd w:val="clear"/>
              <w:spacing w:after="0" w:line="240" w:lineRule="auto"/>
              <w:rPr>
                <w:color w:val="auto"/>
                <w:sz w:val="21"/>
                <w:szCs w:val="21"/>
              </w:rPr>
            </w:pPr>
            <w:r>
              <w:rPr>
                <w:rFonts w:ascii="宋体" w:hAnsi="宋体" w:eastAsia="宋体"/>
                <w:b w:val="0"/>
                <w:color w:val="auto"/>
                <w:sz w:val="21"/>
                <w:szCs w:val="21"/>
              </w:rPr>
              <w:t>★5、依托ISO20387生物样本库质量和能力认可准则开发，达到符合人类遗传管理条例等要求，系统可实现样本库关键工作流程线上审批管理，如课题立项、入库、出库、销毁等审批工作流自定义，审批人员数量及层级数量不限。</w:t>
            </w:r>
          </w:p>
          <w:p w14:paraId="0C2DB313">
            <w:pPr>
              <w:widowControl w:val="0"/>
              <w:shd w:val="clear"/>
              <w:spacing w:after="0" w:line="240" w:lineRule="auto"/>
              <w:rPr>
                <w:color w:val="auto"/>
                <w:sz w:val="21"/>
                <w:szCs w:val="21"/>
              </w:rPr>
            </w:pPr>
            <w:r>
              <w:rPr>
                <w:rFonts w:ascii="宋体" w:hAnsi="宋体" w:eastAsia="宋体"/>
                <w:b w:val="0"/>
                <w:color w:val="auto"/>
                <w:sz w:val="21"/>
                <w:szCs w:val="21"/>
              </w:rPr>
              <w:t>▲6、系统需具备与现有品牌版本样本库管理系统进行数据对接和无缝迁移的能力。</w:t>
            </w:r>
          </w:p>
          <w:p w14:paraId="63F7604A">
            <w:pPr>
              <w:widowControl w:val="0"/>
              <w:shd w:val="clear"/>
              <w:spacing w:after="0" w:line="240" w:lineRule="auto"/>
              <w:rPr>
                <w:color w:val="auto"/>
                <w:sz w:val="21"/>
                <w:szCs w:val="21"/>
              </w:rPr>
            </w:pPr>
            <w:r>
              <w:rPr>
                <w:rFonts w:ascii="宋体" w:hAnsi="宋体" w:eastAsia="宋体"/>
                <w:b w:val="0"/>
                <w:color w:val="auto"/>
                <w:sz w:val="21"/>
                <w:szCs w:val="21"/>
              </w:rPr>
              <w:t>（二）功能</w:t>
            </w:r>
          </w:p>
          <w:p w14:paraId="1822156A">
            <w:pPr>
              <w:widowControl w:val="0"/>
              <w:shd w:val="clear"/>
              <w:spacing w:after="0" w:line="240" w:lineRule="auto"/>
              <w:rPr>
                <w:color w:val="auto"/>
                <w:sz w:val="21"/>
                <w:szCs w:val="21"/>
              </w:rPr>
            </w:pPr>
            <w:r>
              <w:rPr>
                <w:rFonts w:ascii="宋体" w:hAnsi="宋体" w:eastAsia="宋体"/>
                <w:b w:val="0"/>
                <w:color w:val="auto"/>
                <w:sz w:val="21"/>
                <w:szCs w:val="21"/>
              </w:rPr>
              <w:t>1、样本源管理</w:t>
            </w:r>
          </w:p>
          <w:p w14:paraId="4B5FCF5C">
            <w:pPr>
              <w:widowControl w:val="0"/>
              <w:shd w:val="clear"/>
              <w:spacing w:after="0" w:line="240" w:lineRule="auto"/>
              <w:rPr>
                <w:color w:val="auto"/>
                <w:sz w:val="21"/>
                <w:szCs w:val="21"/>
              </w:rPr>
            </w:pPr>
            <w:r>
              <w:rPr>
                <w:rFonts w:ascii="宋体" w:hAnsi="宋体" w:eastAsia="宋体"/>
                <w:b w:val="0"/>
                <w:color w:val="auto"/>
                <w:sz w:val="21"/>
                <w:szCs w:val="21"/>
              </w:rPr>
              <w:t>（1）系统支持以不同类型对样本源进行信息分类。</w:t>
            </w:r>
          </w:p>
          <w:p w14:paraId="50CAA743">
            <w:pPr>
              <w:widowControl w:val="0"/>
              <w:shd w:val="clear"/>
              <w:spacing w:after="0" w:line="240" w:lineRule="auto"/>
              <w:rPr>
                <w:color w:val="auto"/>
                <w:sz w:val="21"/>
                <w:szCs w:val="21"/>
              </w:rPr>
            </w:pPr>
            <w:r>
              <w:rPr>
                <w:rFonts w:ascii="宋体" w:hAnsi="宋体" w:eastAsia="宋体"/>
                <w:b w:val="0"/>
                <w:color w:val="auto"/>
                <w:sz w:val="21"/>
                <w:szCs w:val="21"/>
              </w:rPr>
              <w:t>（2）能够单个/批量创建样本源，支持样本源信息的批量修改、删除、查看。并结合条形码管理模块打印样本源标签，管理相关表单；</w:t>
            </w:r>
          </w:p>
          <w:p w14:paraId="01004605">
            <w:pPr>
              <w:widowControl w:val="0"/>
              <w:shd w:val="clear"/>
              <w:spacing w:after="0" w:line="240" w:lineRule="auto"/>
              <w:rPr>
                <w:color w:val="auto"/>
                <w:sz w:val="21"/>
                <w:szCs w:val="21"/>
              </w:rPr>
            </w:pPr>
            <w:r>
              <w:rPr>
                <w:rFonts w:ascii="宋体" w:hAnsi="宋体" w:eastAsia="宋体"/>
                <w:b w:val="0"/>
                <w:color w:val="auto"/>
                <w:sz w:val="21"/>
                <w:szCs w:val="21"/>
              </w:rPr>
              <w:t>（3）支持用户自定义扩展自定义属性。可以动态扩展样本属性和样本来源属性。同时支持多种数据类型（文本型、下拉列表型、日期型、图片型），针对不同的数据类型，自定义显示名称，提供默认值，方便用户快捷输入。</w:t>
            </w:r>
          </w:p>
          <w:p w14:paraId="0F2B3E09">
            <w:pPr>
              <w:widowControl w:val="0"/>
              <w:shd w:val="clear"/>
              <w:spacing w:after="0" w:line="240" w:lineRule="auto"/>
              <w:rPr>
                <w:color w:val="auto"/>
                <w:sz w:val="21"/>
                <w:szCs w:val="21"/>
              </w:rPr>
            </w:pPr>
            <w:r>
              <w:rPr>
                <w:rFonts w:ascii="宋体" w:hAnsi="宋体" w:eastAsia="宋体"/>
                <w:b w:val="0"/>
                <w:color w:val="auto"/>
                <w:sz w:val="21"/>
                <w:szCs w:val="21"/>
              </w:rPr>
              <w:t>（4）导入模板设置，支持自定义导入模板。模板中的字段信息可以自定义，根据需求配置导入项，减少冗余信息的录入，提高信息录入的效率和准确性。</w:t>
            </w:r>
          </w:p>
          <w:p w14:paraId="3C0DE0BD">
            <w:pPr>
              <w:widowControl w:val="0"/>
              <w:shd w:val="clear"/>
              <w:spacing w:after="0" w:line="240" w:lineRule="auto"/>
              <w:rPr>
                <w:color w:val="auto"/>
                <w:sz w:val="21"/>
                <w:szCs w:val="21"/>
              </w:rPr>
            </w:pPr>
            <w:r>
              <w:rPr>
                <w:rFonts w:ascii="宋体" w:hAnsi="宋体" w:eastAsia="宋体"/>
                <w:b w:val="0"/>
                <w:color w:val="auto"/>
                <w:sz w:val="21"/>
                <w:szCs w:val="21"/>
              </w:rPr>
              <w:t>（5）可以将样本源信息以excel表格的方式批量导出，导出模版可自定义；</w:t>
            </w:r>
          </w:p>
          <w:p w14:paraId="1113EC92">
            <w:pPr>
              <w:widowControl w:val="0"/>
              <w:shd w:val="clear"/>
              <w:spacing w:after="0" w:line="240" w:lineRule="auto"/>
              <w:rPr>
                <w:color w:val="auto"/>
                <w:sz w:val="21"/>
                <w:szCs w:val="21"/>
              </w:rPr>
            </w:pPr>
            <w:r>
              <w:rPr>
                <w:rFonts w:ascii="宋体" w:hAnsi="宋体" w:eastAsia="宋体"/>
                <w:b w:val="0"/>
                <w:color w:val="auto"/>
                <w:sz w:val="21"/>
                <w:szCs w:val="21"/>
              </w:rPr>
              <w:t>（6）系统支持入组样本源的知情同意书管理，可以手动上传知情同意书，也支持对接高拍仪（配合硬件）实现知情同意书上传；</w:t>
            </w:r>
          </w:p>
          <w:p w14:paraId="6B023E67">
            <w:pPr>
              <w:widowControl w:val="0"/>
              <w:shd w:val="clear"/>
              <w:spacing w:after="0" w:line="240" w:lineRule="auto"/>
              <w:rPr>
                <w:color w:val="auto"/>
                <w:sz w:val="21"/>
                <w:szCs w:val="21"/>
              </w:rPr>
            </w:pPr>
            <w:r>
              <w:rPr>
                <w:rFonts w:ascii="宋体" w:hAnsi="宋体" w:eastAsia="宋体"/>
                <w:b w:val="0"/>
                <w:color w:val="auto"/>
                <w:sz w:val="21"/>
                <w:szCs w:val="21"/>
              </w:rPr>
              <w:t>★（7）支持设置样本源列表表头，根据不同账号设置表头展示内容，以及字段排序，支持根据用户需要选择要导入、导出和搜索的字段信息。</w:t>
            </w:r>
          </w:p>
          <w:p w14:paraId="666EFBA5">
            <w:pPr>
              <w:widowControl w:val="0"/>
              <w:shd w:val="clear"/>
              <w:spacing w:after="0" w:line="240" w:lineRule="auto"/>
              <w:rPr>
                <w:color w:val="auto"/>
                <w:sz w:val="21"/>
                <w:szCs w:val="21"/>
              </w:rPr>
            </w:pPr>
            <w:r>
              <w:rPr>
                <w:rFonts w:ascii="宋体" w:hAnsi="宋体" w:eastAsia="宋体"/>
                <w:b w:val="0"/>
                <w:color w:val="auto"/>
                <w:sz w:val="21"/>
                <w:szCs w:val="21"/>
              </w:rPr>
              <w:t>2、样本管理</w:t>
            </w:r>
          </w:p>
          <w:p w14:paraId="618B90E2">
            <w:pPr>
              <w:widowControl w:val="0"/>
              <w:shd w:val="clear"/>
              <w:spacing w:after="0" w:line="240" w:lineRule="auto"/>
              <w:rPr>
                <w:color w:val="auto"/>
                <w:sz w:val="21"/>
                <w:szCs w:val="21"/>
              </w:rPr>
            </w:pPr>
            <w:r>
              <w:rPr>
                <w:rFonts w:ascii="宋体" w:hAnsi="宋体" w:eastAsia="宋体"/>
                <w:b w:val="0"/>
                <w:color w:val="auto"/>
                <w:sz w:val="21"/>
                <w:szCs w:val="21"/>
              </w:rPr>
              <w:t>（1）系统支持单个/批量创建样本、以及样本信息的批量修改、删除、复制、查看影像资料，并结合条形码管理模块打印样本标签；</w:t>
            </w:r>
          </w:p>
          <w:p w14:paraId="735A2A18">
            <w:pPr>
              <w:widowControl w:val="0"/>
              <w:shd w:val="clear"/>
              <w:spacing w:after="0" w:line="240" w:lineRule="auto"/>
              <w:rPr>
                <w:color w:val="auto"/>
                <w:sz w:val="21"/>
                <w:szCs w:val="21"/>
              </w:rPr>
            </w:pPr>
            <w:r>
              <w:rPr>
                <w:rFonts w:ascii="宋体" w:hAnsi="宋体" w:eastAsia="宋体"/>
                <w:b w:val="0"/>
                <w:color w:val="auto"/>
                <w:sz w:val="21"/>
                <w:szCs w:val="21"/>
              </w:rPr>
              <w:t>（2）系统可依据样本编码规则自动生成样本唯一编码，可根据用户实际业务需求设置多种样本编码规则和条码打印方案；</w:t>
            </w:r>
          </w:p>
          <w:p w14:paraId="11D5C83A">
            <w:pPr>
              <w:widowControl w:val="0"/>
              <w:shd w:val="clear"/>
              <w:spacing w:after="0" w:line="240" w:lineRule="auto"/>
              <w:rPr>
                <w:color w:val="auto"/>
                <w:sz w:val="21"/>
                <w:szCs w:val="21"/>
              </w:rPr>
            </w:pPr>
            <w:r>
              <w:rPr>
                <w:rFonts w:ascii="宋体" w:hAnsi="宋体" w:eastAsia="宋体"/>
                <w:b w:val="0"/>
                <w:color w:val="auto"/>
                <w:sz w:val="21"/>
                <w:szCs w:val="21"/>
              </w:rPr>
              <w:t>（3）样本类型及其相关关联信息均可以根据用户业务需求进行自定义设置；</w:t>
            </w:r>
          </w:p>
          <w:p w14:paraId="07C8ACF7">
            <w:pPr>
              <w:widowControl w:val="0"/>
              <w:shd w:val="clear"/>
              <w:spacing w:after="0" w:line="240" w:lineRule="auto"/>
              <w:rPr>
                <w:color w:val="auto"/>
                <w:sz w:val="21"/>
                <w:szCs w:val="21"/>
              </w:rPr>
            </w:pPr>
            <w:r>
              <w:rPr>
                <w:rFonts w:ascii="宋体" w:hAnsi="宋体" w:eastAsia="宋体"/>
                <w:b w:val="0"/>
                <w:color w:val="auto"/>
                <w:sz w:val="21"/>
                <w:szCs w:val="21"/>
              </w:rPr>
              <w:t>（4）能够实现样本信息以excel表格的方式导入系统实现快速信息录入，同时系统支持将样本信息以excel表格的方式批量导出，导出模版可自定义；</w:t>
            </w:r>
          </w:p>
          <w:p w14:paraId="18F25E2D">
            <w:pPr>
              <w:widowControl w:val="0"/>
              <w:shd w:val="clear"/>
              <w:spacing w:after="0" w:line="240" w:lineRule="auto"/>
              <w:rPr>
                <w:color w:val="auto"/>
                <w:sz w:val="21"/>
                <w:szCs w:val="21"/>
              </w:rPr>
            </w:pPr>
            <w:r>
              <w:rPr>
                <w:rFonts w:ascii="宋体" w:hAnsi="宋体" w:eastAsia="宋体"/>
                <w:b w:val="0"/>
                <w:color w:val="auto"/>
                <w:sz w:val="21"/>
                <w:szCs w:val="21"/>
              </w:rPr>
              <w:t>（5）支持设置样本列表表头，根据不同账号设置表头展示内容，以及字段排序；</w:t>
            </w:r>
          </w:p>
          <w:p w14:paraId="4AB3883F">
            <w:pPr>
              <w:widowControl w:val="0"/>
              <w:shd w:val="clear"/>
              <w:spacing w:after="0" w:line="240" w:lineRule="auto"/>
              <w:rPr>
                <w:color w:val="auto"/>
                <w:sz w:val="21"/>
                <w:szCs w:val="21"/>
              </w:rPr>
            </w:pPr>
            <w:r>
              <w:rPr>
                <w:rFonts w:ascii="宋体" w:hAnsi="宋体" w:eastAsia="宋体"/>
                <w:b w:val="0"/>
                <w:color w:val="auto"/>
                <w:sz w:val="21"/>
                <w:szCs w:val="21"/>
              </w:rPr>
              <w:t>★（6）支持对样本生命周期进行查询及追溯，观查看样本的完整生命周期及走向。可以监控样本采集、处理、入库、还库、转移、销毁各个阶段。</w:t>
            </w:r>
          </w:p>
          <w:p w14:paraId="32D1114C">
            <w:pPr>
              <w:widowControl w:val="0"/>
              <w:shd w:val="clear"/>
              <w:spacing w:after="0" w:line="240" w:lineRule="auto"/>
              <w:rPr>
                <w:color w:val="auto"/>
                <w:sz w:val="21"/>
                <w:szCs w:val="21"/>
              </w:rPr>
            </w:pPr>
            <w:r>
              <w:rPr>
                <w:rFonts w:ascii="宋体" w:hAnsi="宋体" w:eastAsia="宋体"/>
                <w:b w:val="0"/>
                <w:color w:val="auto"/>
                <w:sz w:val="21"/>
                <w:szCs w:val="21"/>
              </w:rPr>
              <w:t>★（7）样本检验，支持记录样本每次检验信息，检验信息可随检验开展灵活配置；</w:t>
            </w:r>
          </w:p>
          <w:p w14:paraId="2CBA0AE3">
            <w:pPr>
              <w:widowControl w:val="0"/>
              <w:shd w:val="clear"/>
              <w:spacing w:after="0" w:line="240" w:lineRule="auto"/>
              <w:rPr>
                <w:color w:val="auto"/>
                <w:sz w:val="21"/>
                <w:szCs w:val="21"/>
              </w:rPr>
            </w:pPr>
            <w:r>
              <w:rPr>
                <w:rFonts w:ascii="宋体" w:hAnsi="宋体" w:eastAsia="宋体"/>
                <w:b w:val="0"/>
                <w:color w:val="auto"/>
                <w:sz w:val="21"/>
                <w:szCs w:val="21"/>
              </w:rPr>
              <w:t>（8）样本影像资料管理，支持批量上传样本的图片进行管理；</w:t>
            </w:r>
          </w:p>
          <w:p w14:paraId="1CCDD39F">
            <w:pPr>
              <w:widowControl w:val="0"/>
              <w:shd w:val="clear"/>
              <w:spacing w:after="0" w:line="240" w:lineRule="auto"/>
              <w:rPr>
                <w:color w:val="auto"/>
                <w:sz w:val="21"/>
                <w:szCs w:val="21"/>
              </w:rPr>
            </w:pPr>
            <w:r>
              <w:rPr>
                <w:rFonts w:ascii="宋体" w:hAnsi="宋体" w:eastAsia="宋体"/>
                <w:b w:val="0"/>
                <w:color w:val="auto"/>
                <w:sz w:val="21"/>
                <w:szCs w:val="21"/>
              </w:rPr>
              <w:t>（9）支持对库存系统样本和实物样本进行盘点，查找出有差异的信息；</w:t>
            </w:r>
          </w:p>
          <w:p w14:paraId="460CD2FB">
            <w:pPr>
              <w:widowControl w:val="0"/>
              <w:shd w:val="clear"/>
              <w:spacing w:after="0" w:line="240" w:lineRule="auto"/>
              <w:rPr>
                <w:color w:val="auto"/>
                <w:sz w:val="21"/>
                <w:szCs w:val="21"/>
              </w:rPr>
            </w:pPr>
            <w:r>
              <w:rPr>
                <w:rFonts w:ascii="宋体" w:hAnsi="宋体" w:eastAsia="宋体"/>
                <w:b w:val="0"/>
                <w:color w:val="auto"/>
                <w:sz w:val="21"/>
                <w:szCs w:val="21"/>
              </w:rPr>
              <w:t>★（10）支持图形化操作对样本进行移动，支持盒内移动，也支持两个盒子间的移动，支持拖拽单个移动，也支持批量移动。</w:t>
            </w:r>
          </w:p>
          <w:p w14:paraId="10FA007E">
            <w:pPr>
              <w:widowControl w:val="0"/>
              <w:shd w:val="clear"/>
              <w:spacing w:after="0" w:line="240" w:lineRule="auto"/>
              <w:rPr>
                <w:color w:val="auto"/>
                <w:sz w:val="21"/>
                <w:szCs w:val="21"/>
              </w:rPr>
            </w:pPr>
            <w:r>
              <w:rPr>
                <w:rFonts w:ascii="宋体" w:hAnsi="宋体" w:eastAsia="宋体"/>
                <w:b w:val="0"/>
                <w:color w:val="auto"/>
                <w:sz w:val="21"/>
                <w:szCs w:val="21"/>
              </w:rPr>
              <w:t>（11）对于血液、体液等液体类样本系统能够管理样本的存量，当样本分装、提取后，可计算剩余量；</w:t>
            </w:r>
          </w:p>
          <w:p w14:paraId="3B134A6F">
            <w:pPr>
              <w:widowControl w:val="0"/>
              <w:shd w:val="clear"/>
              <w:spacing w:after="0" w:line="240" w:lineRule="auto"/>
              <w:rPr>
                <w:color w:val="auto"/>
                <w:sz w:val="21"/>
                <w:szCs w:val="21"/>
              </w:rPr>
            </w:pPr>
            <w:r>
              <w:rPr>
                <w:rFonts w:ascii="宋体" w:hAnsi="宋体" w:eastAsia="宋体"/>
                <w:b w:val="0"/>
                <w:color w:val="auto"/>
                <w:sz w:val="21"/>
                <w:szCs w:val="21"/>
              </w:rPr>
              <w:t>（12）系统可自定义样本申领、审批流程，实现样本出库可控；系统可生成样本入库、出库、还库相关单据，并支持在线打印，相关业务操作单据永久保存且可追溯。</w:t>
            </w:r>
          </w:p>
          <w:p w14:paraId="1E76D6D6">
            <w:pPr>
              <w:widowControl w:val="0"/>
              <w:shd w:val="clear"/>
              <w:spacing w:after="0" w:line="240" w:lineRule="auto"/>
              <w:rPr>
                <w:color w:val="auto"/>
                <w:sz w:val="21"/>
                <w:szCs w:val="21"/>
              </w:rPr>
            </w:pPr>
            <w:r>
              <w:rPr>
                <w:rFonts w:ascii="宋体" w:hAnsi="宋体" w:eastAsia="宋体"/>
                <w:b w:val="0"/>
                <w:color w:val="auto"/>
                <w:sz w:val="21"/>
                <w:szCs w:val="21"/>
              </w:rPr>
              <w:t>★（13）归档后的样本需要特殊权限进行查询或恢复；销毁的样本可以进行实物的销毁。与实际的管理业务一致，满足质量管理体系的要求。</w:t>
            </w:r>
          </w:p>
          <w:p w14:paraId="1A23C170">
            <w:pPr>
              <w:widowControl w:val="0"/>
              <w:shd w:val="clear"/>
              <w:spacing w:after="0" w:line="240" w:lineRule="auto"/>
              <w:rPr>
                <w:color w:val="auto"/>
                <w:sz w:val="21"/>
                <w:szCs w:val="21"/>
              </w:rPr>
            </w:pPr>
            <w:r>
              <w:rPr>
                <w:rFonts w:ascii="宋体" w:hAnsi="宋体" w:eastAsia="宋体"/>
                <w:b w:val="0"/>
                <w:color w:val="auto"/>
                <w:sz w:val="21"/>
                <w:szCs w:val="21"/>
              </w:rPr>
              <w:t>（14）样本预警，系统支持设置样本保存期限预警，样本余量预警；</w:t>
            </w:r>
          </w:p>
          <w:p w14:paraId="54623D54">
            <w:pPr>
              <w:widowControl w:val="0"/>
              <w:shd w:val="clear"/>
              <w:spacing w:after="0" w:line="240" w:lineRule="auto"/>
              <w:rPr>
                <w:color w:val="auto"/>
                <w:sz w:val="21"/>
                <w:szCs w:val="21"/>
              </w:rPr>
            </w:pPr>
            <w:r>
              <w:rPr>
                <w:rFonts w:ascii="宋体" w:hAnsi="宋体" w:eastAsia="宋体"/>
                <w:b w:val="0"/>
                <w:color w:val="auto"/>
                <w:sz w:val="21"/>
                <w:szCs w:val="21"/>
              </w:rPr>
              <w:t>（15）系统支持与批量扫描仪设备对接（需硬件配合），兼容预置的2D码管理，主动预防样本编号重复的问题，实现批量扫描出入库功能；</w:t>
            </w:r>
          </w:p>
          <w:p w14:paraId="278CCE19">
            <w:pPr>
              <w:widowControl w:val="0"/>
              <w:shd w:val="clear"/>
              <w:spacing w:after="0" w:line="240" w:lineRule="auto"/>
              <w:rPr>
                <w:color w:val="auto"/>
                <w:sz w:val="21"/>
                <w:szCs w:val="21"/>
              </w:rPr>
            </w:pPr>
            <w:r>
              <w:rPr>
                <w:rFonts w:ascii="宋体" w:hAnsi="宋体" w:eastAsia="宋体"/>
                <w:b w:val="0"/>
                <w:color w:val="auto"/>
                <w:sz w:val="21"/>
                <w:szCs w:val="21"/>
              </w:rPr>
              <w:t>（16）样本入库支持批量一键入库，也支持扫码枪扫描入库；</w:t>
            </w:r>
          </w:p>
          <w:p w14:paraId="057FE83A">
            <w:pPr>
              <w:widowControl w:val="0"/>
              <w:shd w:val="clear"/>
              <w:spacing w:after="0" w:line="240" w:lineRule="auto"/>
              <w:rPr>
                <w:color w:val="auto"/>
                <w:sz w:val="21"/>
                <w:szCs w:val="21"/>
              </w:rPr>
            </w:pPr>
            <w:r>
              <w:rPr>
                <w:rFonts w:ascii="宋体" w:hAnsi="宋体" w:eastAsia="宋体"/>
                <w:b w:val="0"/>
                <w:color w:val="auto"/>
                <w:sz w:val="21"/>
                <w:szCs w:val="21"/>
              </w:rPr>
              <w:t>★（17）系统支持通过多种搜索方式找到想要出库的样本，出库支持扫码确认出库，可以起到二次核对校验作用；</w:t>
            </w:r>
          </w:p>
          <w:p w14:paraId="79B0A057">
            <w:pPr>
              <w:widowControl w:val="0"/>
              <w:shd w:val="clear"/>
              <w:spacing w:after="0" w:line="240" w:lineRule="auto"/>
              <w:rPr>
                <w:color w:val="auto"/>
                <w:sz w:val="21"/>
                <w:szCs w:val="21"/>
              </w:rPr>
            </w:pPr>
            <w:r>
              <w:rPr>
                <w:rFonts w:ascii="宋体" w:hAnsi="宋体" w:eastAsia="宋体"/>
                <w:b w:val="0"/>
                <w:color w:val="auto"/>
                <w:sz w:val="21"/>
                <w:szCs w:val="21"/>
              </w:rPr>
              <w:t>（18）支持对样本出库规则进行维护，如设置默认出库容量等；</w:t>
            </w:r>
          </w:p>
          <w:p w14:paraId="6B9657C2">
            <w:pPr>
              <w:widowControl w:val="0"/>
              <w:shd w:val="clear"/>
              <w:spacing w:after="0" w:line="240" w:lineRule="auto"/>
              <w:rPr>
                <w:color w:val="auto"/>
                <w:sz w:val="21"/>
                <w:szCs w:val="21"/>
              </w:rPr>
            </w:pPr>
            <w:r>
              <w:rPr>
                <w:rFonts w:ascii="宋体" w:hAnsi="宋体" w:eastAsia="宋体"/>
                <w:b w:val="0"/>
                <w:color w:val="auto"/>
                <w:sz w:val="21"/>
                <w:szCs w:val="21"/>
              </w:rPr>
              <w:t>（19）系统支持样本导入批次查询，</w:t>
            </w:r>
          </w:p>
          <w:p w14:paraId="161AFF3D">
            <w:pPr>
              <w:widowControl w:val="0"/>
              <w:shd w:val="clear"/>
              <w:spacing w:after="0" w:line="240" w:lineRule="auto"/>
              <w:rPr>
                <w:color w:val="auto"/>
                <w:sz w:val="21"/>
                <w:szCs w:val="21"/>
              </w:rPr>
            </w:pPr>
            <w:r>
              <w:rPr>
                <w:rFonts w:ascii="宋体" w:hAnsi="宋体" w:eastAsia="宋体"/>
                <w:b w:val="0"/>
                <w:color w:val="auto"/>
                <w:sz w:val="21"/>
                <w:szCs w:val="21"/>
              </w:rPr>
              <w:t>（20）多种查询方式，支撑用户多种情况快速检索；高级检索可快速查询出指定条件下样本信息，批量检索可支持输入多支样本编码搜索样本信息，自定义查询条件组合，不仅可保存本次检索模板，还可进行多种基础字段和扩展字段自定义组合方式进行检索，以上任何检索方式均支持结果导出，导出模板也可进行自定义设置。用户进行多种方式统计，根据样本状态查询，未入库样本信息统计，已存储样本信息统计等。</w:t>
            </w:r>
          </w:p>
          <w:p w14:paraId="79E54040">
            <w:pPr>
              <w:widowControl w:val="0"/>
              <w:shd w:val="clear"/>
              <w:spacing w:after="0" w:line="240" w:lineRule="auto"/>
              <w:rPr>
                <w:color w:val="auto"/>
                <w:sz w:val="21"/>
                <w:szCs w:val="21"/>
              </w:rPr>
            </w:pPr>
            <w:r>
              <w:rPr>
                <w:rFonts w:ascii="宋体" w:hAnsi="宋体" w:eastAsia="宋体"/>
                <w:b w:val="0"/>
                <w:color w:val="auto"/>
                <w:sz w:val="21"/>
                <w:szCs w:val="21"/>
              </w:rPr>
              <w:t>★（21）快速登记，支持在同一页面选择所属项目、样本源类型，输入样本源ID号、选择样本类型、数量快速注册样本，注册后的样本可加入暂存，统一进行入库操作。</w:t>
            </w:r>
          </w:p>
          <w:p w14:paraId="0C73D3CB">
            <w:pPr>
              <w:widowControl w:val="0"/>
              <w:shd w:val="clear"/>
              <w:spacing w:after="0" w:line="240" w:lineRule="auto"/>
              <w:rPr>
                <w:color w:val="auto"/>
                <w:sz w:val="21"/>
                <w:szCs w:val="21"/>
              </w:rPr>
            </w:pPr>
            <w:r>
              <w:rPr>
                <w:rFonts w:ascii="宋体" w:hAnsi="宋体" w:eastAsia="宋体"/>
                <w:b w:val="0"/>
                <w:color w:val="auto"/>
                <w:sz w:val="21"/>
                <w:szCs w:val="21"/>
              </w:rPr>
              <w:t>3、普通存储设备管理</w:t>
            </w:r>
          </w:p>
          <w:p w14:paraId="75E3F15E">
            <w:pPr>
              <w:widowControl w:val="0"/>
              <w:shd w:val="clear"/>
              <w:spacing w:after="0" w:line="240" w:lineRule="auto"/>
              <w:rPr>
                <w:color w:val="auto"/>
                <w:sz w:val="21"/>
                <w:szCs w:val="21"/>
              </w:rPr>
            </w:pPr>
            <w:r>
              <w:rPr>
                <w:rFonts w:ascii="宋体" w:hAnsi="宋体" w:eastAsia="宋体"/>
                <w:b w:val="0"/>
                <w:color w:val="auto"/>
                <w:sz w:val="21"/>
                <w:szCs w:val="21"/>
              </w:rPr>
              <w:t>（1）系统能以图形化方式模拟显示实际存储空间（冰箱、液氮罐、蜡块柜等)的各级结构（包括冰箱、冻存架、冻存盒），并设置各级存储空间的规格大小，使用户任意自定义存储空间结构；支持设置存储容器的访问权限。系统不限制容器数量和样本数量，支持容器类型：立式冰箱、卧式冰箱、冷藏柜、切片柜、石蜡柜、液氮罐，且可扩展。可自定义冰箱、液氮罐、蜡块柜、冻存架及冻存盒规格。支持冻存容器、冻存架、冻存盒的添加、删除、移动、复制等功能。</w:t>
            </w:r>
          </w:p>
          <w:p w14:paraId="32745E11">
            <w:pPr>
              <w:widowControl w:val="0"/>
              <w:shd w:val="clear"/>
              <w:spacing w:after="0" w:line="240" w:lineRule="auto"/>
              <w:rPr>
                <w:color w:val="auto"/>
                <w:sz w:val="21"/>
                <w:szCs w:val="21"/>
              </w:rPr>
            </w:pPr>
            <w:r>
              <w:rPr>
                <w:rFonts w:ascii="宋体" w:hAnsi="宋体" w:eastAsia="宋体"/>
                <w:b w:val="0"/>
                <w:color w:val="auto"/>
                <w:sz w:val="21"/>
                <w:szCs w:val="21"/>
              </w:rPr>
              <w:t>（2）支持灵活配置容器内部结构，并可以通过图形化方式模拟显示容器分区，冻存盒、架等结构，方便出入库操作；</w:t>
            </w:r>
          </w:p>
          <w:p w14:paraId="56BA767E">
            <w:pPr>
              <w:widowControl w:val="0"/>
              <w:shd w:val="clear"/>
              <w:spacing w:after="0" w:line="240" w:lineRule="auto"/>
              <w:rPr>
                <w:color w:val="auto"/>
                <w:sz w:val="21"/>
                <w:szCs w:val="21"/>
              </w:rPr>
            </w:pPr>
            <w:r>
              <w:rPr>
                <w:rFonts w:ascii="宋体" w:hAnsi="宋体" w:eastAsia="宋体"/>
                <w:b w:val="0"/>
                <w:color w:val="auto"/>
                <w:sz w:val="21"/>
                <w:szCs w:val="21"/>
              </w:rPr>
              <w:t>（3）支持冻存盒内的冻存管能够有以不同图标标识不同类型的样本，用户可设置样本类型的图标；</w:t>
            </w:r>
          </w:p>
          <w:p w14:paraId="6709A048">
            <w:pPr>
              <w:widowControl w:val="0"/>
              <w:shd w:val="clear"/>
              <w:spacing w:after="0" w:line="240" w:lineRule="auto"/>
              <w:rPr>
                <w:color w:val="auto"/>
                <w:sz w:val="21"/>
                <w:szCs w:val="21"/>
              </w:rPr>
            </w:pPr>
            <w:r>
              <w:rPr>
                <w:rFonts w:ascii="宋体" w:hAnsi="宋体" w:eastAsia="宋体"/>
                <w:b w:val="0"/>
                <w:color w:val="auto"/>
                <w:sz w:val="21"/>
                <w:szCs w:val="21"/>
              </w:rPr>
              <w:t>（4）系统提供对存放设备的空间统计功能，用户可以统计不同空间类型物理位置的总容量、利用率及储存的标本类型等信息，并能自定义设置多种颜色提示样本的存储量。</w:t>
            </w:r>
          </w:p>
          <w:p w14:paraId="54E2D0E1">
            <w:pPr>
              <w:widowControl w:val="0"/>
              <w:shd w:val="clear"/>
              <w:spacing w:after="0" w:line="240" w:lineRule="auto"/>
              <w:rPr>
                <w:color w:val="auto"/>
                <w:sz w:val="21"/>
                <w:szCs w:val="21"/>
              </w:rPr>
            </w:pPr>
            <w:r>
              <w:rPr>
                <w:rFonts w:ascii="宋体" w:hAnsi="宋体" w:eastAsia="宋体"/>
                <w:b w:val="0"/>
                <w:color w:val="auto"/>
                <w:sz w:val="21"/>
                <w:szCs w:val="21"/>
              </w:rPr>
              <w:t>（5）支持图形化设备移动，冻存盒/冻存架移动，支持移动时保留位置，也可返回到原来位置上；</w:t>
            </w:r>
          </w:p>
          <w:p w14:paraId="4C29CBB9">
            <w:pPr>
              <w:widowControl w:val="0"/>
              <w:shd w:val="clear"/>
              <w:spacing w:after="0" w:line="240" w:lineRule="auto"/>
              <w:rPr>
                <w:color w:val="auto"/>
                <w:sz w:val="21"/>
                <w:szCs w:val="21"/>
              </w:rPr>
            </w:pPr>
            <w:r>
              <w:rPr>
                <w:rFonts w:ascii="宋体" w:hAnsi="宋体" w:eastAsia="宋体"/>
                <w:b w:val="0"/>
                <w:color w:val="auto"/>
                <w:sz w:val="21"/>
                <w:szCs w:val="21"/>
              </w:rPr>
              <w:t>★（6）冻存盒内样本可自定义鼠标悬浮展示信息；</w:t>
            </w:r>
          </w:p>
          <w:p w14:paraId="06EAFB08">
            <w:pPr>
              <w:widowControl w:val="0"/>
              <w:shd w:val="clear"/>
              <w:spacing w:after="0" w:line="240" w:lineRule="auto"/>
              <w:rPr>
                <w:color w:val="auto"/>
                <w:sz w:val="21"/>
                <w:szCs w:val="21"/>
              </w:rPr>
            </w:pPr>
            <w:r>
              <w:rPr>
                <w:rFonts w:ascii="宋体" w:hAnsi="宋体" w:eastAsia="宋体"/>
                <w:b w:val="0"/>
                <w:color w:val="auto"/>
                <w:sz w:val="21"/>
                <w:szCs w:val="21"/>
              </w:rPr>
              <w:t>★（7）系统支持批量冻存盒操作，包括冻存盒入库，出库，移动等。冻存盒批量入库时支持扫描冻存盒编码直接入库，入库时支持选择Z或N型入库冻存架。</w:t>
            </w:r>
          </w:p>
          <w:p w14:paraId="29B28655">
            <w:pPr>
              <w:widowControl w:val="0"/>
              <w:shd w:val="clear"/>
              <w:spacing w:after="0" w:line="240" w:lineRule="auto"/>
              <w:rPr>
                <w:color w:val="auto"/>
                <w:sz w:val="21"/>
                <w:szCs w:val="21"/>
              </w:rPr>
            </w:pPr>
            <w:r>
              <w:rPr>
                <w:rFonts w:ascii="宋体" w:hAnsi="宋体" w:eastAsia="宋体"/>
                <w:b w:val="0"/>
                <w:color w:val="auto"/>
                <w:sz w:val="21"/>
                <w:szCs w:val="21"/>
              </w:rPr>
              <w:t>（8）系统具备可视化图形显示存储空间功能，可展示出全部冰箱、液氮罐的空间情况。系统具备样本库容器搜索功能，可根据搜索来定位容器。</w:t>
            </w:r>
          </w:p>
          <w:p w14:paraId="67CDC0BB">
            <w:pPr>
              <w:widowControl w:val="0"/>
              <w:shd w:val="clear"/>
              <w:spacing w:after="0" w:line="240" w:lineRule="auto"/>
              <w:rPr>
                <w:color w:val="auto"/>
                <w:sz w:val="21"/>
                <w:szCs w:val="21"/>
              </w:rPr>
            </w:pPr>
            <w:r>
              <w:rPr>
                <w:rFonts w:ascii="宋体" w:hAnsi="宋体" w:eastAsia="宋体"/>
                <w:b w:val="0"/>
                <w:color w:val="auto"/>
                <w:sz w:val="21"/>
                <w:szCs w:val="21"/>
              </w:rPr>
              <w:t>4、项目管理</w:t>
            </w:r>
          </w:p>
          <w:p w14:paraId="0EA498CD">
            <w:pPr>
              <w:widowControl w:val="0"/>
              <w:shd w:val="clear"/>
              <w:spacing w:after="0" w:line="240" w:lineRule="auto"/>
              <w:rPr>
                <w:color w:val="auto"/>
                <w:sz w:val="21"/>
                <w:szCs w:val="21"/>
              </w:rPr>
            </w:pPr>
            <w:r>
              <w:rPr>
                <w:rFonts w:ascii="宋体" w:hAnsi="宋体" w:eastAsia="宋体"/>
                <w:b w:val="0"/>
                <w:color w:val="auto"/>
                <w:sz w:val="21"/>
                <w:szCs w:val="21"/>
              </w:rPr>
              <w:t>（1）系统支持不同的项目类型、课题组的项目登记；支持添加删除课题成员，课题成员共享课题数据；支持上传课题项目资料，共享学习研究资源。</w:t>
            </w:r>
          </w:p>
          <w:p w14:paraId="733ED095">
            <w:pPr>
              <w:widowControl w:val="0"/>
              <w:shd w:val="clear"/>
              <w:spacing w:after="0" w:line="240" w:lineRule="auto"/>
              <w:rPr>
                <w:color w:val="auto"/>
                <w:sz w:val="21"/>
                <w:szCs w:val="21"/>
              </w:rPr>
            </w:pPr>
            <w:r>
              <w:rPr>
                <w:rFonts w:ascii="宋体" w:hAnsi="宋体" w:eastAsia="宋体"/>
                <w:b w:val="0"/>
                <w:color w:val="auto"/>
                <w:sz w:val="21"/>
                <w:szCs w:val="21"/>
              </w:rPr>
              <w:t>（2）系统对于课题立项管理可自定义审批工作流程，实现样本存储目的明确化管理。</w:t>
            </w:r>
          </w:p>
          <w:p w14:paraId="0113FD63">
            <w:pPr>
              <w:widowControl w:val="0"/>
              <w:shd w:val="clear"/>
              <w:spacing w:after="0" w:line="240" w:lineRule="auto"/>
              <w:rPr>
                <w:color w:val="auto"/>
                <w:sz w:val="21"/>
                <w:szCs w:val="21"/>
              </w:rPr>
            </w:pPr>
            <w:r>
              <w:rPr>
                <w:rFonts w:ascii="宋体" w:hAnsi="宋体" w:eastAsia="宋体"/>
                <w:b w:val="0"/>
                <w:color w:val="auto"/>
                <w:sz w:val="21"/>
                <w:szCs w:val="21"/>
              </w:rPr>
              <w:t>5、条码及打印</w:t>
            </w:r>
          </w:p>
          <w:p w14:paraId="5D793B1D">
            <w:pPr>
              <w:widowControl w:val="0"/>
              <w:shd w:val="clear"/>
              <w:spacing w:after="0" w:line="240" w:lineRule="auto"/>
              <w:rPr>
                <w:color w:val="auto"/>
                <w:sz w:val="21"/>
                <w:szCs w:val="21"/>
              </w:rPr>
            </w:pPr>
            <w:r>
              <w:rPr>
                <w:rFonts w:ascii="宋体" w:hAnsi="宋体" w:eastAsia="宋体"/>
                <w:b w:val="0"/>
                <w:color w:val="auto"/>
                <w:sz w:val="21"/>
                <w:szCs w:val="21"/>
              </w:rPr>
              <w:t>（1）支持常规条码打印机，可根据打印机的安装环境进行实施前设置。</w:t>
            </w:r>
          </w:p>
          <w:p w14:paraId="20F73860">
            <w:pPr>
              <w:widowControl w:val="0"/>
              <w:shd w:val="clear"/>
              <w:spacing w:after="0" w:line="240" w:lineRule="auto"/>
              <w:rPr>
                <w:color w:val="auto"/>
                <w:sz w:val="21"/>
                <w:szCs w:val="21"/>
              </w:rPr>
            </w:pPr>
            <w:r>
              <w:rPr>
                <w:rFonts w:ascii="宋体" w:hAnsi="宋体" w:eastAsia="宋体"/>
                <w:b w:val="0"/>
                <w:color w:val="auto"/>
                <w:sz w:val="21"/>
                <w:szCs w:val="21"/>
              </w:rPr>
              <w:t>（2）系统支持一维码及二维码，可对样本源、样本、冻存盒、设备等编码方案自定义编码规则；</w:t>
            </w:r>
          </w:p>
          <w:p w14:paraId="4973F772">
            <w:pPr>
              <w:widowControl w:val="0"/>
              <w:shd w:val="clear"/>
              <w:spacing w:after="0" w:line="240" w:lineRule="auto"/>
              <w:rPr>
                <w:color w:val="auto"/>
                <w:sz w:val="21"/>
                <w:szCs w:val="21"/>
              </w:rPr>
            </w:pPr>
            <w:r>
              <w:rPr>
                <w:rFonts w:ascii="宋体" w:hAnsi="宋体" w:eastAsia="宋体"/>
                <w:b w:val="0"/>
                <w:color w:val="auto"/>
                <w:sz w:val="21"/>
                <w:szCs w:val="21"/>
              </w:rPr>
              <w:t>（3）根据业务需求和自定义编码规则可自定义条码打印方案，支持在标签上打印样本所需关键信息元素，如样本类型，样本来源，采集日期等；各打印元素可便捷调整位置，大小，并支持旋转；</w:t>
            </w:r>
          </w:p>
          <w:p w14:paraId="4AD0D192">
            <w:pPr>
              <w:widowControl w:val="0"/>
              <w:shd w:val="clear"/>
              <w:spacing w:after="0" w:line="240" w:lineRule="auto"/>
              <w:rPr>
                <w:color w:val="auto"/>
                <w:sz w:val="21"/>
                <w:szCs w:val="21"/>
              </w:rPr>
            </w:pPr>
            <w:r>
              <w:rPr>
                <w:rFonts w:ascii="宋体" w:hAnsi="宋体" w:eastAsia="宋体"/>
                <w:b w:val="0"/>
                <w:color w:val="auto"/>
                <w:sz w:val="21"/>
                <w:szCs w:val="21"/>
              </w:rPr>
              <w:t>（4）支持批量条码打印。</w:t>
            </w:r>
          </w:p>
          <w:p w14:paraId="7A16F068">
            <w:pPr>
              <w:widowControl w:val="0"/>
              <w:shd w:val="clear"/>
              <w:spacing w:after="0" w:line="240" w:lineRule="auto"/>
              <w:rPr>
                <w:color w:val="auto"/>
                <w:sz w:val="21"/>
                <w:szCs w:val="21"/>
              </w:rPr>
            </w:pPr>
            <w:r>
              <w:rPr>
                <w:rFonts w:ascii="宋体" w:hAnsi="宋体" w:eastAsia="宋体"/>
                <w:b w:val="0"/>
                <w:color w:val="auto"/>
                <w:sz w:val="21"/>
                <w:szCs w:val="21"/>
              </w:rPr>
              <w:t>6、标准化数据管理</w:t>
            </w:r>
          </w:p>
          <w:p w14:paraId="5BF66288">
            <w:pPr>
              <w:widowControl w:val="0"/>
              <w:shd w:val="clear"/>
              <w:spacing w:after="0" w:line="240" w:lineRule="auto"/>
              <w:rPr>
                <w:color w:val="auto"/>
                <w:sz w:val="21"/>
                <w:szCs w:val="21"/>
              </w:rPr>
            </w:pPr>
            <w:r>
              <w:rPr>
                <w:rFonts w:ascii="宋体" w:hAnsi="宋体" w:eastAsia="宋体"/>
                <w:b w:val="0"/>
                <w:color w:val="auto"/>
                <w:sz w:val="21"/>
                <w:szCs w:val="21"/>
              </w:rPr>
              <w:t>（1）系统支持多种标准化数据字典，如民族，省市，ICD-10诊断等，同时还可将用户自有数据字典录入系统，方便查询调用；</w:t>
            </w:r>
          </w:p>
          <w:p w14:paraId="191F81E6">
            <w:pPr>
              <w:widowControl w:val="0"/>
              <w:shd w:val="clear"/>
              <w:spacing w:after="0" w:line="240" w:lineRule="auto"/>
              <w:rPr>
                <w:color w:val="auto"/>
                <w:sz w:val="21"/>
                <w:szCs w:val="21"/>
              </w:rPr>
            </w:pPr>
            <w:r>
              <w:rPr>
                <w:rFonts w:ascii="宋体" w:hAnsi="宋体" w:eastAsia="宋体"/>
                <w:b w:val="0"/>
                <w:color w:val="auto"/>
                <w:sz w:val="21"/>
                <w:szCs w:val="21"/>
              </w:rPr>
              <w:t>（2）支持自定义出入库单打印配置；</w:t>
            </w:r>
          </w:p>
          <w:p w14:paraId="49824961">
            <w:pPr>
              <w:widowControl w:val="0"/>
              <w:shd w:val="clear"/>
              <w:spacing w:after="0" w:line="240" w:lineRule="auto"/>
              <w:rPr>
                <w:color w:val="auto"/>
                <w:sz w:val="21"/>
                <w:szCs w:val="21"/>
              </w:rPr>
            </w:pPr>
            <w:r>
              <w:rPr>
                <w:rFonts w:ascii="宋体" w:hAnsi="宋体" w:eastAsia="宋体"/>
                <w:b w:val="0"/>
                <w:color w:val="auto"/>
                <w:sz w:val="21"/>
                <w:szCs w:val="21"/>
              </w:rPr>
              <w:t>★（3）支持重要数据变更申请，领导审批后数据才能修改；</w:t>
            </w:r>
          </w:p>
          <w:p w14:paraId="095716F4">
            <w:pPr>
              <w:widowControl w:val="0"/>
              <w:shd w:val="clear"/>
              <w:spacing w:after="0" w:line="240" w:lineRule="auto"/>
              <w:rPr>
                <w:color w:val="auto"/>
                <w:sz w:val="21"/>
                <w:szCs w:val="21"/>
              </w:rPr>
            </w:pPr>
            <w:r>
              <w:rPr>
                <w:rFonts w:ascii="宋体" w:hAnsi="宋体" w:eastAsia="宋体"/>
                <w:b w:val="0"/>
                <w:color w:val="auto"/>
                <w:sz w:val="21"/>
                <w:szCs w:val="21"/>
              </w:rPr>
              <w:t>（4）支持自定义样本、样本源、容器、项目、冻存盒、样本衍生、样本出/入/销毁编码，支持自定义字段。</w:t>
            </w:r>
          </w:p>
          <w:p w14:paraId="3A7D03CF">
            <w:pPr>
              <w:widowControl w:val="0"/>
              <w:shd w:val="clear"/>
              <w:spacing w:after="0" w:line="240" w:lineRule="auto"/>
              <w:rPr>
                <w:color w:val="auto"/>
                <w:sz w:val="21"/>
                <w:szCs w:val="21"/>
              </w:rPr>
            </w:pPr>
            <w:r>
              <w:rPr>
                <w:rFonts w:ascii="宋体" w:hAnsi="宋体" w:eastAsia="宋体"/>
                <w:b w:val="0"/>
                <w:color w:val="auto"/>
                <w:sz w:val="21"/>
                <w:szCs w:val="21"/>
              </w:rPr>
              <w:t>7、统计查询</w:t>
            </w:r>
          </w:p>
          <w:p w14:paraId="1CA375CC">
            <w:pPr>
              <w:widowControl w:val="0"/>
              <w:shd w:val="clear"/>
              <w:spacing w:after="0" w:line="240" w:lineRule="auto"/>
              <w:rPr>
                <w:color w:val="auto"/>
                <w:sz w:val="21"/>
                <w:szCs w:val="21"/>
              </w:rPr>
            </w:pPr>
            <w:r>
              <w:rPr>
                <w:rFonts w:ascii="宋体" w:hAnsi="宋体" w:eastAsia="宋体"/>
                <w:b w:val="0"/>
                <w:color w:val="auto"/>
                <w:sz w:val="21"/>
                <w:szCs w:val="21"/>
              </w:rPr>
              <w:t>（1）系统包含常规样本库所需的统计报表，如样本统计，样本源统计，出入库统计，设备状态统计等；</w:t>
            </w:r>
          </w:p>
          <w:p w14:paraId="4D8A4747">
            <w:pPr>
              <w:widowControl w:val="0"/>
              <w:shd w:val="clear"/>
              <w:spacing w:after="0" w:line="240" w:lineRule="auto"/>
              <w:rPr>
                <w:color w:val="auto"/>
                <w:sz w:val="21"/>
                <w:szCs w:val="21"/>
              </w:rPr>
            </w:pPr>
            <w:r>
              <w:rPr>
                <w:rFonts w:ascii="宋体" w:hAnsi="宋体" w:eastAsia="宋体"/>
                <w:b w:val="0"/>
                <w:color w:val="auto"/>
                <w:sz w:val="21"/>
                <w:szCs w:val="21"/>
              </w:rPr>
              <w:t>（2）系统支持各项明细查询，如出入库明细，操作明细，登录明细等，相关内容支持分类浏览；</w:t>
            </w:r>
          </w:p>
          <w:p w14:paraId="48E6CA34">
            <w:pPr>
              <w:widowControl w:val="0"/>
              <w:shd w:val="clear"/>
              <w:spacing w:after="0" w:line="240" w:lineRule="auto"/>
              <w:rPr>
                <w:color w:val="auto"/>
                <w:sz w:val="21"/>
                <w:szCs w:val="21"/>
              </w:rPr>
            </w:pPr>
            <w:r>
              <w:rPr>
                <w:rFonts w:ascii="宋体" w:hAnsi="宋体" w:eastAsia="宋体"/>
                <w:b w:val="0"/>
                <w:color w:val="auto"/>
                <w:sz w:val="21"/>
                <w:szCs w:val="21"/>
              </w:rPr>
              <w:t>8、用户权限管理</w:t>
            </w:r>
          </w:p>
          <w:p w14:paraId="1323589C">
            <w:pPr>
              <w:widowControl w:val="0"/>
              <w:shd w:val="clear"/>
              <w:spacing w:after="0" w:line="240" w:lineRule="auto"/>
              <w:rPr>
                <w:color w:val="auto"/>
                <w:sz w:val="21"/>
                <w:szCs w:val="21"/>
              </w:rPr>
            </w:pPr>
            <w:r>
              <w:rPr>
                <w:rFonts w:ascii="宋体" w:hAnsi="宋体" w:eastAsia="宋体"/>
                <w:b w:val="0"/>
                <w:color w:val="auto"/>
                <w:sz w:val="21"/>
                <w:szCs w:val="21"/>
              </w:rPr>
              <w:t>（1）系统支持对系统所有用户进行管理，包括注册，注销，修改，冻结账户等；</w:t>
            </w:r>
          </w:p>
          <w:p w14:paraId="63DBF01D">
            <w:pPr>
              <w:widowControl w:val="0"/>
              <w:shd w:val="clear"/>
              <w:spacing w:after="0" w:line="240" w:lineRule="auto"/>
              <w:rPr>
                <w:color w:val="auto"/>
                <w:sz w:val="21"/>
                <w:szCs w:val="21"/>
              </w:rPr>
            </w:pPr>
            <w:r>
              <w:rPr>
                <w:rFonts w:ascii="宋体" w:hAnsi="宋体" w:eastAsia="宋体"/>
                <w:b w:val="0"/>
                <w:color w:val="auto"/>
                <w:sz w:val="21"/>
                <w:szCs w:val="21"/>
              </w:rPr>
              <w:t>（2）系统支持对用户申请账号，部门负责人、管理员审批完成后即可使用系统；</w:t>
            </w:r>
          </w:p>
          <w:p w14:paraId="79326AF7">
            <w:pPr>
              <w:widowControl w:val="0"/>
              <w:shd w:val="clear"/>
              <w:spacing w:after="0" w:line="240" w:lineRule="auto"/>
              <w:rPr>
                <w:color w:val="auto"/>
                <w:sz w:val="21"/>
                <w:szCs w:val="21"/>
              </w:rPr>
            </w:pPr>
            <w:r>
              <w:rPr>
                <w:rFonts w:ascii="宋体" w:hAnsi="宋体" w:eastAsia="宋体"/>
                <w:b w:val="0"/>
                <w:color w:val="auto"/>
                <w:sz w:val="21"/>
                <w:szCs w:val="21"/>
              </w:rPr>
              <w:t>（3）系统支持组织结构管理，可依据实际部门对样本库人员账户进行分级管理。同时通过权限管理在数据层隔离不同部门之间的信息，保障数据隐私；</w:t>
            </w:r>
          </w:p>
          <w:p w14:paraId="6C25BDF4">
            <w:pPr>
              <w:widowControl w:val="0"/>
              <w:shd w:val="clear"/>
              <w:spacing w:after="0" w:line="240" w:lineRule="auto"/>
              <w:rPr>
                <w:color w:val="auto"/>
                <w:sz w:val="21"/>
                <w:szCs w:val="21"/>
              </w:rPr>
            </w:pPr>
            <w:r>
              <w:rPr>
                <w:rFonts w:ascii="宋体" w:hAnsi="宋体" w:eastAsia="宋体"/>
                <w:b w:val="0"/>
                <w:color w:val="auto"/>
                <w:sz w:val="21"/>
                <w:szCs w:val="21"/>
              </w:rPr>
              <w:t>（4）系统可配置多个用户角色，为不同角色配置不同访问操作权限，权限可细化到二级功能菜单；</w:t>
            </w:r>
          </w:p>
          <w:p w14:paraId="3D03D5F1">
            <w:pPr>
              <w:widowControl w:val="0"/>
              <w:shd w:val="clear"/>
              <w:spacing w:after="0" w:line="240" w:lineRule="auto"/>
              <w:rPr>
                <w:color w:val="auto"/>
                <w:sz w:val="21"/>
                <w:szCs w:val="21"/>
              </w:rPr>
            </w:pPr>
            <w:r>
              <w:rPr>
                <w:rFonts w:ascii="宋体" w:hAnsi="宋体" w:eastAsia="宋体"/>
                <w:b w:val="0"/>
                <w:color w:val="auto"/>
                <w:sz w:val="21"/>
                <w:szCs w:val="21"/>
              </w:rPr>
              <w:t>（5）可为用户账户设置有效期限，账户到期后，不能登录系统；</w:t>
            </w:r>
          </w:p>
          <w:p w14:paraId="7472E767">
            <w:pPr>
              <w:widowControl w:val="0"/>
              <w:shd w:val="clear"/>
              <w:spacing w:after="0" w:line="240" w:lineRule="auto"/>
              <w:rPr>
                <w:color w:val="auto"/>
                <w:sz w:val="21"/>
                <w:szCs w:val="21"/>
              </w:rPr>
            </w:pPr>
            <w:r>
              <w:rPr>
                <w:rFonts w:ascii="宋体" w:hAnsi="宋体" w:eastAsia="宋体"/>
                <w:b w:val="0"/>
                <w:color w:val="auto"/>
                <w:sz w:val="21"/>
                <w:szCs w:val="21"/>
              </w:rPr>
              <w:t>9、系统管理</w:t>
            </w:r>
          </w:p>
          <w:p w14:paraId="6BAE3C58">
            <w:pPr>
              <w:widowControl w:val="0"/>
              <w:shd w:val="clear"/>
              <w:spacing w:after="0" w:line="240" w:lineRule="auto"/>
              <w:rPr>
                <w:color w:val="auto"/>
                <w:sz w:val="21"/>
                <w:szCs w:val="21"/>
              </w:rPr>
            </w:pPr>
            <w:r>
              <w:rPr>
                <w:rFonts w:ascii="宋体" w:hAnsi="宋体" w:eastAsia="宋体"/>
                <w:b w:val="0"/>
                <w:color w:val="auto"/>
                <w:sz w:val="21"/>
                <w:szCs w:val="21"/>
              </w:rPr>
              <w:t>系统记录账户登录、注销、样本入库、出库、分装、提取、销毁等记录、存储设备创建、修改、样本源信息更新等所有操作，并可按时间、操作人等条件检索；非管理员用户只可查询本用户日志；日志文件作为只读文件保存，不可更改。</w:t>
            </w:r>
          </w:p>
          <w:p w14:paraId="3BAE8152">
            <w:pPr>
              <w:widowControl w:val="0"/>
              <w:shd w:val="clear"/>
              <w:spacing w:after="0" w:line="240" w:lineRule="auto"/>
              <w:rPr>
                <w:color w:val="auto"/>
                <w:sz w:val="21"/>
                <w:szCs w:val="21"/>
              </w:rPr>
            </w:pPr>
            <w:r>
              <w:rPr>
                <w:rFonts w:ascii="宋体" w:hAnsi="宋体" w:eastAsia="宋体"/>
                <w:b w:val="0"/>
                <w:color w:val="auto"/>
                <w:sz w:val="21"/>
                <w:szCs w:val="21"/>
              </w:rPr>
              <w:t>10、系统安全</w:t>
            </w:r>
          </w:p>
          <w:p w14:paraId="769648BF">
            <w:pPr>
              <w:widowControl w:val="0"/>
              <w:shd w:val="clear"/>
              <w:spacing w:after="0" w:line="240" w:lineRule="auto"/>
              <w:rPr>
                <w:color w:val="auto"/>
                <w:sz w:val="21"/>
                <w:szCs w:val="21"/>
              </w:rPr>
            </w:pPr>
            <w:r>
              <w:rPr>
                <w:rFonts w:ascii="宋体" w:hAnsi="宋体" w:eastAsia="宋体"/>
                <w:b w:val="0"/>
                <w:color w:val="auto"/>
                <w:sz w:val="21"/>
                <w:szCs w:val="21"/>
              </w:rPr>
              <w:t>（1）系统只允许经过预先授权的用户访问登录，并且在系统运行周期内保证用户名唯一。</w:t>
            </w:r>
          </w:p>
          <w:p w14:paraId="312CD026">
            <w:pPr>
              <w:widowControl w:val="0"/>
              <w:shd w:val="clear"/>
              <w:spacing w:after="0" w:line="240" w:lineRule="auto"/>
              <w:rPr>
                <w:color w:val="auto"/>
                <w:sz w:val="21"/>
                <w:szCs w:val="21"/>
              </w:rPr>
            </w:pPr>
            <w:r>
              <w:rPr>
                <w:rFonts w:ascii="宋体" w:hAnsi="宋体" w:eastAsia="宋体"/>
                <w:b w:val="0"/>
                <w:color w:val="auto"/>
                <w:sz w:val="21"/>
                <w:szCs w:val="21"/>
              </w:rPr>
              <w:t>（2）管理员为其他用户设置唯一初始密码，当用户第一次登录时，强制更换初始密码。</w:t>
            </w:r>
          </w:p>
          <w:p w14:paraId="285CEF4F">
            <w:pPr>
              <w:widowControl w:val="0"/>
              <w:shd w:val="clear"/>
              <w:spacing w:after="0" w:line="240" w:lineRule="auto"/>
              <w:rPr>
                <w:color w:val="auto"/>
                <w:sz w:val="21"/>
                <w:szCs w:val="21"/>
              </w:rPr>
            </w:pPr>
            <w:r>
              <w:rPr>
                <w:rFonts w:ascii="宋体" w:hAnsi="宋体" w:eastAsia="宋体"/>
                <w:b w:val="0"/>
                <w:color w:val="auto"/>
                <w:sz w:val="21"/>
                <w:szCs w:val="21"/>
              </w:rPr>
              <w:t>（3）系统划分多级权限，通过权限的分配限定数据共享及隔离。</w:t>
            </w:r>
          </w:p>
          <w:p w14:paraId="3CD99008">
            <w:pPr>
              <w:widowControl w:val="0"/>
              <w:shd w:val="clear"/>
              <w:spacing w:after="0" w:line="240" w:lineRule="auto"/>
              <w:rPr>
                <w:color w:val="auto"/>
                <w:sz w:val="21"/>
                <w:szCs w:val="21"/>
              </w:rPr>
            </w:pPr>
            <w:r>
              <w:rPr>
                <w:rFonts w:ascii="宋体" w:hAnsi="宋体" w:eastAsia="宋体"/>
                <w:b w:val="0"/>
                <w:color w:val="auto"/>
                <w:sz w:val="21"/>
                <w:szCs w:val="21"/>
              </w:rPr>
              <w:t>（4）系统支持手动和定期自动备份数据，当故障发生时，可确保保障数据安全。</w:t>
            </w:r>
          </w:p>
          <w:p w14:paraId="622273FB">
            <w:pPr>
              <w:widowControl w:val="0"/>
              <w:shd w:val="clear"/>
              <w:spacing w:after="0" w:line="240" w:lineRule="auto"/>
              <w:rPr>
                <w:color w:val="auto"/>
                <w:sz w:val="21"/>
                <w:szCs w:val="21"/>
              </w:rPr>
            </w:pPr>
            <w:r>
              <w:rPr>
                <w:rFonts w:ascii="宋体" w:hAnsi="宋体" w:eastAsia="宋体"/>
                <w:b w:val="0"/>
                <w:color w:val="auto"/>
                <w:sz w:val="21"/>
                <w:szCs w:val="21"/>
              </w:rPr>
              <w:t>（5）支持SSL加密机制；支持本地、异地本地备份，支持双机热备，多重保障数据安全。</w:t>
            </w:r>
          </w:p>
          <w:p w14:paraId="0075CDD3">
            <w:pPr>
              <w:widowControl w:val="0"/>
              <w:shd w:val="clear"/>
              <w:spacing w:after="0" w:line="240" w:lineRule="auto"/>
              <w:rPr>
                <w:color w:val="auto"/>
                <w:sz w:val="21"/>
                <w:szCs w:val="21"/>
              </w:rPr>
            </w:pPr>
            <w:r>
              <w:rPr>
                <w:rFonts w:ascii="宋体" w:hAnsi="宋体" w:eastAsia="宋体"/>
                <w:b w:val="0"/>
                <w:color w:val="auto"/>
                <w:sz w:val="21"/>
                <w:szCs w:val="21"/>
              </w:rPr>
              <w:t>二、配置数据存储处理工作站一套：</w:t>
            </w:r>
          </w:p>
          <w:p w14:paraId="3DE28F7B">
            <w:pPr>
              <w:widowControl w:val="0"/>
              <w:shd w:val="clear"/>
              <w:spacing w:after="0" w:line="240" w:lineRule="auto"/>
              <w:rPr>
                <w:color w:val="auto"/>
                <w:sz w:val="21"/>
                <w:szCs w:val="21"/>
              </w:rPr>
            </w:pPr>
            <w:r>
              <w:rPr>
                <w:rFonts w:ascii="宋体" w:hAnsi="宋体" w:eastAsia="宋体"/>
                <w:b w:val="0"/>
                <w:color w:val="auto"/>
                <w:sz w:val="21"/>
                <w:szCs w:val="21"/>
              </w:rPr>
              <w:t>1、配1台DELL塔式服务器：8核16线程，2.6GHz、16G DDR5 ECC 5600、2*960G SATA企业级  SSD Raid 1、板载双口千兆同档次及以上。</w:t>
            </w:r>
          </w:p>
          <w:p w14:paraId="40E7FA2B">
            <w:pPr>
              <w:widowControl w:val="0"/>
              <w:shd w:val="clear"/>
              <w:spacing w:after="0" w:line="240" w:lineRule="auto"/>
              <w:rPr>
                <w:color w:val="auto"/>
                <w:sz w:val="21"/>
                <w:szCs w:val="21"/>
              </w:rPr>
            </w:pPr>
            <w:r>
              <w:rPr>
                <w:rFonts w:ascii="宋体" w:hAnsi="宋体" w:eastAsia="宋体"/>
                <w:b w:val="0"/>
                <w:color w:val="auto"/>
                <w:sz w:val="21"/>
                <w:szCs w:val="21"/>
              </w:rPr>
              <w:t>2、配1台数据处理工作站：I7-14700/8G*2 DDR5/512G/无光驱/180W/W11H/3年+23.8寸同档次及以上。</w:t>
            </w:r>
          </w:p>
          <w:p w14:paraId="2A0421BB">
            <w:pPr>
              <w:widowControl w:val="0"/>
              <w:shd w:val="clear"/>
              <w:spacing w:after="0" w:line="240" w:lineRule="auto"/>
              <w:rPr>
                <w:color w:val="auto"/>
                <w:sz w:val="21"/>
                <w:szCs w:val="21"/>
              </w:rPr>
            </w:pPr>
            <w:r>
              <w:rPr>
                <w:rFonts w:ascii="宋体" w:hAnsi="宋体" w:eastAsia="宋体"/>
                <w:b w:val="0"/>
                <w:color w:val="auto"/>
                <w:sz w:val="21"/>
                <w:szCs w:val="21"/>
              </w:rPr>
              <w:t>3、配1把扫码枪：用于单管扫码，可识别一维码、二维码；</w:t>
            </w:r>
          </w:p>
          <w:p w14:paraId="43669BA5">
            <w:pPr>
              <w:widowControl w:val="0"/>
              <w:shd w:val="clear"/>
              <w:spacing w:after="0" w:line="240" w:lineRule="auto"/>
              <w:rPr>
                <w:color w:val="auto"/>
                <w:sz w:val="21"/>
                <w:szCs w:val="21"/>
              </w:rPr>
            </w:pPr>
            <w:r>
              <w:rPr>
                <w:rFonts w:ascii="宋体" w:hAnsi="宋体" w:eastAsia="宋体"/>
                <w:b w:val="0"/>
                <w:color w:val="auto"/>
                <w:sz w:val="21"/>
                <w:szCs w:val="21"/>
              </w:rPr>
              <w:t>4、配1台标签打印机：打印模式：热敏+热转印双模式，分辨率300DPI，最大打印宽度104mm，最高打印速度101.6mm/s ；标签宽度19.5~118mm，介质厚度63.5~254μm，支持间隙纸、黑标纸、连续纸，最大纸卷外径200mm ；支持最长360m长碳带，内置ARCP自动张力调节，杜绝碳带起皱 ；标配USB2.0+RS232串口，可扩展网口、无线WiFi接口 ；金属机芯，翻盖式开盖，便于耗材更换与维护；兼容ZPLⅡ条码指令，可打印一维码、二维码；具备可移动光电传感器，支持多种标签检测方式；满足实验室台账标签连续打印需求。</w:t>
            </w:r>
          </w:p>
          <w:p w14:paraId="0A34BE76">
            <w:pPr>
              <w:widowControl w:val="0"/>
              <w:shd w:val="clear"/>
              <w:spacing w:after="0" w:line="240" w:lineRule="auto"/>
              <w:rPr>
                <w:color w:val="auto"/>
                <w:sz w:val="21"/>
                <w:szCs w:val="21"/>
              </w:rPr>
            </w:pPr>
            <w:r>
              <w:rPr>
                <w:rFonts w:ascii="宋体" w:hAnsi="宋体" w:eastAsia="宋体"/>
                <w:b w:val="0"/>
                <w:color w:val="auto"/>
                <w:sz w:val="21"/>
                <w:szCs w:val="21"/>
              </w:rPr>
              <w:t>三、配置2台医用冷藏箱：</w:t>
            </w:r>
          </w:p>
          <w:p w14:paraId="6918CB8C">
            <w:pPr>
              <w:widowControl w:val="0"/>
              <w:shd w:val="clear"/>
              <w:spacing w:after="0" w:line="240" w:lineRule="auto"/>
              <w:rPr>
                <w:color w:val="auto"/>
                <w:sz w:val="21"/>
                <w:szCs w:val="21"/>
              </w:rPr>
            </w:pPr>
            <w:r>
              <w:rPr>
                <w:rFonts w:ascii="宋体" w:hAnsi="宋体" w:eastAsia="宋体"/>
                <w:b w:val="0"/>
                <w:color w:val="auto"/>
                <w:sz w:val="21"/>
                <w:szCs w:val="21"/>
              </w:rPr>
              <w:t>★1、采用立式双开门设计，有效容积≥1030L；</w:t>
            </w:r>
          </w:p>
          <w:p w14:paraId="7848FE3F">
            <w:pPr>
              <w:widowControl w:val="0"/>
              <w:shd w:val="clear"/>
              <w:spacing w:after="0" w:line="240" w:lineRule="auto"/>
              <w:rPr>
                <w:color w:val="auto"/>
                <w:sz w:val="21"/>
                <w:szCs w:val="21"/>
              </w:rPr>
            </w:pPr>
            <w:r>
              <w:rPr>
                <w:rFonts w:ascii="宋体" w:hAnsi="宋体" w:eastAsia="宋体"/>
                <w:b w:val="0"/>
                <w:color w:val="auto"/>
                <w:sz w:val="21"/>
                <w:szCs w:val="21"/>
              </w:rPr>
              <w:t>2、箱内温度范围2～8℃，可优化控制在3~7℃范围内，数码管温度显示，显示精度0.1℃；</w:t>
            </w:r>
          </w:p>
          <w:p w14:paraId="60F4ACBC">
            <w:pPr>
              <w:widowControl w:val="0"/>
              <w:shd w:val="clear"/>
              <w:spacing w:after="0" w:line="240" w:lineRule="auto"/>
              <w:rPr>
                <w:color w:val="auto"/>
                <w:sz w:val="21"/>
                <w:szCs w:val="21"/>
              </w:rPr>
            </w:pPr>
            <w:r>
              <w:rPr>
                <w:rFonts w:ascii="宋体" w:hAnsi="宋体" w:eastAsia="宋体"/>
                <w:b w:val="0"/>
                <w:color w:val="auto"/>
                <w:sz w:val="21"/>
                <w:szCs w:val="21"/>
              </w:rPr>
              <w:t>▲3、风冷设计，保证箱内温度维持在标定的温度范围内。温度均匀度±1.5℃，设定温度默认5℃，用户可自主调整为4℃。</w:t>
            </w:r>
          </w:p>
          <w:p w14:paraId="05BF10CE">
            <w:pPr>
              <w:widowControl w:val="0"/>
              <w:shd w:val="clear"/>
              <w:spacing w:after="0" w:line="240" w:lineRule="auto"/>
              <w:rPr>
                <w:color w:val="auto"/>
                <w:sz w:val="21"/>
                <w:szCs w:val="21"/>
              </w:rPr>
            </w:pPr>
            <w:r>
              <w:rPr>
                <w:rFonts w:ascii="宋体" w:hAnsi="宋体" w:eastAsia="宋体"/>
                <w:b w:val="0"/>
                <w:color w:val="auto"/>
                <w:sz w:val="21"/>
                <w:szCs w:val="21"/>
              </w:rPr>
              <w:t>▲4、三层钢化玻璃，智感除露降低传热效率，32℃、85%湿度下无凝露；</w:t>
            </w:r>
          </w:p>
          <w:p w14:paraId="48FC4F15">
            <w:pPr>
              <w:widowControl w:val="0"/>
              <w:shd w:val="clear"/>
              <w:spacing w:after="0" w:line="240" w:lineRule="auto"/>
              <w:rPr>
                <w:color w:val="auto"/>
                <w:sz w:val="21"/>
                <w:szCs w:val="21"/>
              </w:rPr>
            </w:pPr>
            <w:r>
              <w:rPr>
                <w:rFonts w:ascii="宋体" w:hAnsi="宋体" w:eastAsia="宋体"/>
                <w:b w:val="0"/>
                <w:color w:val="auto"/>
                <w:sz w:val="21"/>
                <w:szCs w:val="21"/>
              </w:rPr>
              <w:t>5、玻璃门采用边框电加热结构，控制方式受箱内温度和环境湿度双重自主控制，智感除露，避免不必要的加热，降低能耗，日能耗仅为2.4kwh。</w:t>
            </w:r>
          </w:p>
          <w:p w14:paraId="081F3C59">
            <w:pPr>
              <w:widowControl w:val="0"/>
              <w:shd w:val="clear"/>
              <w:spacing w:after="0" w:line="240" w:lineRule="auto"/>
              <w:rPr>
                <w:color w:val="auto"/>
                <w:sz w:val="21"/>
                <w:szCs w:val="21"/>
              </w:rPr>
            </w:pPr>
            <w:r>
              <w:rPr>
                <w:rFonts w:ascii="宋体" w:hAnsi="宋体" w:eastAsia="宋体"/>
                <w:b w:val="0"/>
                <w:color w:val="auto"/>
                <w:sz w:val="21"/>
                <w:szCs w:val="21"/>
              </w:rPr>
              <w:t>6、全角度自关门设计，解除用户开门后忘记关门的后顾之忧。</w:t>
            </w:r>
          </w:p>
          <w:p w14:paraId="2E57A375">
            <w:pPr>
              <w:widowControl w:val="0"/>
              <w:shd w:val="clear"/>
              <w:spacing w:after="0" w:line="240" w:lineRule="auto"/>
              <w:rPr>
                <w:color w:val="auto"/>
                <w:sz w:val="21"/>
                <w:szCs w:val="21"/>
              </w:rPr>
            </w:pPr>
            <w:r>
              <w:rPr>
                <w:rFonts w:ascii="宋体" w:hAnsi="宋体" w:eastAsia="宋体"/>
                <w:b w:val="0"/>
                <w:color w:val="auto"/>
                <w:sz w:val="21"/>
                <w:szCs w:val="21"/>
              </w:rPr>
              <w:t>7、报警功能齐全：高低温报警、断电报警、开门报警、传感器故障报警、电池电量低报警，冷凝器脏堵报警，两种报警方式（声音蜂鸣报警和灯光闪烁报警）；</w:t>
            </w:r>
          </w:p>
          <w:p w14:paraId="2678BA31">
            <w:pPr>
              <w:widowControl w:val="0"/>
              <w:shd w:val="clear"/>
              <w:spacing w:after="0" w:line="240" w:lineRule="auto"/>
              <w:rPr>
                <w:color w:val="auto"/>
                <w:sz w:val="21"/>
                <w:szCs w:val="21"/>
              </w:rPr>
            </w:pPr>
            <w:r>
              <w:rPr>
                <w:rFonts w:ascii="宋体" w:hAnsi="宋体" w:eastAsia="宋体"/>
                <w:b w:val="0"/>
                <w:color w:val="auto"/>
                <w:sz w:val="21"/>
                <w:szCs w:val="21"/>
              </w:rPr>
              <w:t>▲8、变频压缩机, 12V直流静音冷凝散热风机，整机噪音39dB，安全、节能、可靠；</w:t>
            </w:r>
          </w:p>
          <w:p w14:paraId="59145EC3">
            <w:pPr>
              <w:widowControl w:val="0"/>
              <w:shd w:val="clear"/>
              <w:spacing w:after="0" w:line="240" w:lineRule="auto"/>
              <w:rPr>
                <w:color w:val="auto"/>
                <w:sz w:val="21"/>
                <w:szCs w:val="21"/>
              </w:rPr>
            </w:pPr>
            <w:r>
              <w:rPr>
                <w:rFonts w:ascii="宋体" w:hAnsi="宋体" w:eastAsia="宋体"/>
                <w:b w:val="0"/>
                <w:color w:val="auto"/>
                <w:sz w:val="21"/>
                <w:szCs w:val="21"/>
              </w:rPr>
              <w:t>▲9、7路传感温度控制：上温、下温、化霜、控制、冷凝器脏堵、环温、环湿；有效保证</w:t>
            </w:r>
          </w:p>
          <w:p w14:paraId="0AC7F23B">
            <w:pPr>
              <w:widowControl w:val="0"/>
              <w:shd w:val="clear"/>
              <w:spacing w:after="0" w:line="240" w:lineRule="auto"/>
              <w:rPr>
                <w:color w:val="auto"/>
                <w:sz w:val="21"/>
                <w:szCs w:val="21"/>
              </w:rPr>
            </w:pPr>
            <w:r>
              <w:rPr>
                <w:rFonts w:ascii="宋体" w:hAnsi="宋体" w:eastAsia="宋体"/>
                <w:b w:val="0"/>
                <w:color w:val="auto"/>
                <w:sz w:val="21"/>
                <w:szCs w:val="21"/>
              </w:rPr>
              <w:t>温控的准确性；</w:t>
            </w:r>
          </w:p>
          <w:p w14:paraId="137E117E">
            <w:pPr>
              <w:widowControl w:val="0"/>
              <w:shd w:val="clear"/>
              <w:spacing w:after="0" w:line="240" w:lineRule="auto"/>
              <w:rPr>
                <w:color w:val="auto"/>
                <w:sz w:val="21"/>
                <w:szCs w:val="21"/>
              </w:rPr>
            </w:pPr>
            <w:r>
              <w:rPr>
                <w:rFonts w:ascii="宋体" w:hAnsi="宋体" w:eastAsia="宋体"/>
                <w:b w:val="0"/>
                <w:color w:val="auto"/>
                <w:sz w:val="21"/>
                <w:szCs w:val="21"/>
              </w:rPr>
              <w:t>▲10、箱内设置4个照明灯，实现全域照明，开门灯自动亮起，关门自动关闭，也可外部通过独立灯开关控制，更加方便用户使用。</w:t>
            </w:r>
          </w:p>
          <w:p w14:paraId="375DE683">
            <w:pPr>
              <w:widowControl w:val="0"/>
              <w:shd w:val="clear"/>
              <w:spacing w:after="0" w:line="240" w:lineRule="auto"/>
              <w:rPr>
                <w:color w:val="auto"/>
                <w:sz w:val="21"/>
                <w:szCs w:val="21"/>
              </w:rPr>
            </w:pPr>
            <w:r>
              <w:rPr>
                <w:rFonts w:ascii="宋体" w:hAnsi="宋体" w:eastAsia="宋体"/>
                <w:b w:val="0"/>
                <w:color w:val="auto"/>
                <w:sz w:val="21"/>
                <w:szCs w:val="21"/>
              </w:rPr>
              <w:t>11、双锁结构，更安全、更放心。</w:t>
            </w:r>
          </w:p>
          <w:p w14:paraId="0E46CCE9">
            <w:pPr>
              <w:widowControl w:val="0"/>
              <w:shd w:val="clear"/>
              <w:spacing w:after="0" w:line="240" w:lineRule="auto"/>
              <w:rPr>
                <w:color w:val="auto"/>
                <w:sz w:val="21"/>
                <w:szCs w:val="21"/>
              </w:rPr>
            </w:pPr>
            <w:r>
              <w:rPr>
                <w:rFonts w:ascii="宋体" w:hAnsi="宋体" w:eastAsia="宋体"/>
                <w:b w:val="0"/>
                <w:color w:val="auto"/>
                <w:sz w:val="21"/>
                <w:szCs w:val="21"/>
              </w:rPr>
              <w:t>12、四个万向脚轮，配备两个固定底角，搬运、摆放设备更方便。</w:t>
            </w:r>
          </w:p>
          <w:p w14:paraId="54054E92">
            <w:pPr>
              <w:widowControl w:val="0"/>
              <w:shd w:val="clear"/>
              <w:spacing w:after="0" w:line="240" w:lineRule="auto"/>
              <w:rPr>
                <w:color w:val="auto"/>
                <w:sz w:val="21"/>
                <w:szCs w:val="21"/>
              </w:rPr>
            </w:pPr>
            <w:r>
              <w:rPr>
                <w:rFonts w:ascii="宋体" w:hAnsi="宋体" w:eastAsia="宋体"/>
                <w:b w:val="0"/>
                <w:color w:val="auto"/>
                <w:sz w:val="21"/>
                <w:szCs w:val="21"/>
              </w:rPr>
              <w:t>13、12层可调搁架设计，配备价目条，方便标识物品，方便摆放。</w:t>
            </w:r>
          </w:p>
          <w:p w14:paraId="5E8758F1">
            <w:pPr>
              <w:widowControl w:val="0"/>
              <w:shd w:val="clear"/>
              <w:spacing w:after="0" w:line="240" w:lineRule="auto"/>
              <w:rPr>
                <w:color w:val="auto"/>
                <w:sz w:val="21"/>
                <w:szCs w:val="21"/>
              </w:rPr>
            </w:pPr>
            <w:r>
              <w:rPr>
                <w:rFonts w:ascii="宋体" w:hAnsi="宋体" w:eastAsia="宋体"/>
                <w:b w:val="0"/>
                <w:color w:val="auto"/>
                <w:sz w:val="21"/>
                <w:szCs w:val="21"/>
              </w:rPr>
              <w:t>14、后备电池，满足断电后报警并继续显示箱内温度至少24小时需求；</w:t>
            </w:r>
          </w:p>
          <w:p w14:paraId="339D31A0">
            <w:pPr>
              <w:widowControl w:val="0"/>
              <w:shd w:val="clear"/>
              <w:spacing w:after="0" w:line="240" w:lineRule="auto"/>
              <w:rPr>
                <w:color w:val="auto"/>
                <w:sz w:val="21"/>
                <w:szCs w:val="21"/>
              </w:rPr>
            </w:pPr>
            <w:r>
              <w:rPr>
                <w:rFonts w:ascii="宋体" w:hAnsi="宋体" w:eastAsia="宋体"/>
                <w:b w:val="0"/>
                <w:color w:val="auto"/>
                <w:sz w:val="21"/>
                <w:szCs w:val="21"/>
              </w:rPr>
              <w:t>15、产品标配远程报警接口，可连接报警器到其他房间实现报警功能。</w:t>
            </w:r>
          </w:p>
          <w:p w14:paraId="219F6D54">
            <w:pPr>
              <w:widowControl w:val="0"/>
              <w:shd w:val="clear"/>
              <w:spacing w:after="0" w:line="240" w:lineRule="auto"/>
              <w:rPr>
                <w:color w:val="auto"/>
                <w:sz w:val="21"/>
                <w:szCs w:val="21"/>
              </w:rPr>
            </w:pPr>
            <w:r>
              <w:rPr>
                <w:rFonts w:ascii="宋体" w:hAnsi="宋体" w:eastAsia="宋体"/>
                <w:b w:val="0"/>
                <w:color w:val="auto"/>
                <w:sz w:val="21"/>
                <w:szCs w:val="21"/>
              </w:rPr>
              <w:t>▲16、标配WIFI物联模块，通过手机APP程序，远程监控设备状态，查看温度情况及报警情况。</w:t>
            </w:r>
          </w:p>
          <w:p w14:paraId="4B0E832D">
            <w:pPr>
              <w:widowControl w:val="0"/>
              <w:shd w:val="clear"/>
              <w:spacing w:after="0" w:line="240" w:lineRule="auto"/>
              <w:rPr>
                <w:color w:val="auto"/>
                <w:sz w:val="21"/>
                <w:szCs w:val="21"/>
              </w:rPr>
            </w:pPr>
            <w:r>
              <w:rPr>
                <w:rFonts w:ascii="宋体" w:hAnsi="宋体" w:eastAsia="宋体"/>
                <w:b w:val="0"/>
                <w:color w:val="auto"/>
                <w:sz w:val="21"/>
                <w:szCs w:val="21"/>
              </w:rPr>
              <w:t>17、两个测试孔设计，满足用户根据实际需要检测箱内温度；</w:t>
            </w:r>
          </w:p>
        </w:tc>
        <w:tc>
          <w:tcPr>
            <w:tcW w:w="554" w:type="dxa"/>
            <w:shd w:val="clear" w:color="auto" w:fill="auto"/>
            <w:vAlign w:val="center"/>
          </w:tcPr>
          <w:p w14:paraId="4BD76BA0">
            <w:pPr>
              <w:widowControl w:val="0"/>
              <w:shd w:val="clear"/>
              <w:spacing w:after="0" w:line="240" w:lineRule="auto"/>
              <w:jc w:val="center"/>
              <w:rPr>
                <w:color w:val="auto"/>
                <w:sz w:val="21"/>
                <w:szCs w:val="21"/>
              </w:rPr>
            </w:pPr>
            <w:r>
              <w:rPr>
                <w:rFonts w:ascii="宋体" w:hAnsi="宋体" w:eastAsia="宋体"/>
                <w:b w:val="0"/>
                <w:color w:val="auto"/>
                <w:sz w:val="21"/>
                <w:szCs w:val="21"/>
              </w:rPr>
              <w:t>套</w:t>
            </w:r>
          </w:p>
        </w:tc>
        <w:tc>
          <w:tcPr>
            <w:tcW w:w="554" w:type="dxa"/>
            <w:shd w:val="clear" w:color="auto" w:fill="auto"/>
            <w:vAlign w:val="center"/>
          </w:tcPr>
          <w:p w14:paraId="47C9AF04">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0F2D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4" w:type="dxa"/>
            <w:shd w:val="clear" w:color="auto" w:fill="auto"/>
            <w:vAlign w:val="center"/>
          </w:tcPr>
          <w:p w14:paraId="49542F26">
            <w:pPr>
              <w:keepNext w:val="0"/>
              <w:keepLines w:val="0"/>
              <w:pageBreakBefore w:val="0"/>
              <w:widowControl w:val="0"/>
              <w:kinsoku/>
              <w:wordWrap/>
              <w:overflowPunct/>
              <w:topLinePunct w:val="0"/>
              <w:bidi w:val="0"/>
              <w:adjustRightInd w:val="0"/>
              <w:spacing w:after="0" w:line="240" w:lineRule="auto"/>
              <w:jc w:val="center"/>
              <w:rPr>
                <w:ins w:id="2205" w:author="于舟" w:date="2026-10-20T10:08:50Z"/>
                <w:rFonts w:hint="eastAsia" w:ascii="Arial" w:hAnsi="Arial" w:eastAsia="Arial" w:cs="Arial"/>
                <w:snapToGrid w:val="0"/>
                <w:color w:val="auto"/>
                <w:kern w:val="0"/>
                <w:sz w:val="21"/>
                <w:szCs w:val="21"/>
                <w:lang w:val="en-US" w:eastAsia="en-US" w:bidi="ar-SA"/>
              </w:rPr>
            </w:pPr>
            <w:ins w:id="2206" w:author="于舟" w:date="2026-10-20T10:08:50Z">
              <w:r>
                <w:rPr>
                  <w:rFonts w:ascii="宋体" w:hAnsi="宋体" w:eastAsia="宋体"/>
                  <w:b w:val="0"/>
                  <w:color w:val="auto"/>
                  <w:sz w:val="16"/>
                </w:rPr>
                <w:t>10</w:t>
              </w:r>
            </w:ins>
          </w:p>
        </w:tc>
        <w:tc>
          <w:tcPr>
            <w:tcW w:w="837" w:type="dxa"/>
            <w:shd w:val="clear" w:color="auto" w:fill="auto"/>
            <w:vAlign w:val="center"/>
          </w:tcPr>
          <w:p w14:paraId="0220F727">
            <w:pPr>
              <w:widowControl w:val="0"/>
              <w:shd w:val="clear"/>
              <w:spacing w:after="0" w:line="240" w:lineRule="auto"/>
              <w:rPr>
                <w:color w:val="auto"/>
                <w:sz w:val="21"/>
                <w:szCs w:val="21"/>
              </w:rPr>
            </w:pPr>
            <w:r>
              <w:rPr>
                <w:rFonts w:ascii="宋体" w:hAnsi="宋体" w:eastAsia="宋体"/>
                <w:b/>
                <w:color w:val="auto"/>
                <w:sz w:val="21"/>
                <w:szCs w:val="21"/>
              </w:rPr>
              <w:t>洗板机</w:t>
            </w:r>
          </w:p>
        </w:tc>
        <w:tc>
          <w:tcPr>
            <w:tcW w:w="1309" w:type="dxa"/>
            <w:shd w:val="clear" w:color="auto" w:fill="auto"/>
            <w:vAlign w:val="center"/>
          </w:tcPr>
          <w:p w14:paraId="3C86101E">
            <w:pPr>
              <w:widowControl w:val="0"/>
              <w:shd w:val="clear"/>
              <w:spacing w:after="0" w:line="240" w:lineRule="auto"/>
              <w:rPr>
                <w:color w:val="auto"/>
                <w:sz w:val="21"/>
                <w:szCs w:val="21"/>
              </w:rPr>
            </w:pPr>
            <w:r>
              <w:rPr>
                <w:rFonts w:ascii="宋体" w:hAnsi="宋体" w:eastAsia="宋体"/>
                <w:b w:val="0"/>
                <w:color w:val="auto"/>
                <w:sz w:val="21"/>
                <w:szCs w:val="21"/>
              </w:rPr>
              <w:t>1.Agilent（安捷伦）：BioTek 405LS</w:t>
            </w:r>
          </w:p>
          <w:p w14:paraId="06B7F6DD">
            <w:pPr>
              <w:widowControl w:val="0"/>
              <w:shd w:val="clear"/>
              <w:spacing w:after="0" w:line="240" w:lineRule="auto"/>
              <w:rPr>
                <w:color w:val="auto"/>
                <w:sz w:val="21"/>
                <w:szCs w:val="21"/>
              </w:rPr>
            </w:pPr>
            <w:r>
              <w:rPr>
                <w:rFonts w:ascii="宋体" w:hAnsi="宋体" w:eastAsia="宋体"/>
                <w:b w:val="0"/>
                <w:color w:val="auto"/>
                <w:sz w:val="21"/>
                <w:szCs w:val="21"/>
              </w:rPr>
              <w:t>2.Tecan（帝肯）：HydroSpeed</w:t>
            </w:r>
          </w:p>
          <w:p w14:paraId="2D2BA1E7">
            <w:pPr>
              <w:widowControl w:val="0"/>
              <w:shd w:val="clear"/>
              <w:spacing w:after="0" w:line="240" w:lineRule="auto"/>
              <w:rPr>
                <w:color w:val="auto"/>
                <w:sz w:val="21"/>
                <w:szCs w:val="21"/>
              </w:rPr>
            </w:pPr>
            <w:r>
              <w:rPr>
                <w:rFonts w:ascii="宋体" w:hAnsi="宋体" w:eastAsia="宋体"/>
                <w:b w:val="0"/>
                <w:color w:val="auto"/>
                <w:sz w:val="21"/>
                <w:szCs w:val="21"/>
              </w:rPr>
              <w:t>3.雷杜：RT-3900</w:t>
            </w:r>
          </w:p>
        </w:tc>
        <w:tc>
          <w:tcPr>
            <w:tcW w:w="5700" w:type="dxa"/>
            <w:shd w:val="clear" w:color="auto" w:fill="auto"/>
            <w:vAlign w:val="center"/>
          </w:tcPr>
          <w:p w14:paraId="0373552C">
            <w:pPr>
              <w:widowControl w:val="0"/>
              <w:shd w:val="clear"/>
              <w:spacing w:after="0" w:line="240" w:lineRule="auto"/>
              <w:rPr>
                <w:color w:val="auto"/>
                <w:sz w:val="21"/>
                <w:szCs w:val="21"/>
              </w:rPr>
            </w:pPr>
            <w:r>
              <w:rPr>
                <w:rFonts w:ascii="宋体" w:hAnsi="宋体" w:eastAsia="宋体"/>
                <w:b w:val="0"/>
                <w:color w:val="auto"/>
                <w:sz w:val="21"/>
                <w:szCs w:val="21"/>
              </w:rPr>
              <w:t>1.洗头类型：8道，12道（96孔清洗），16道洗头（96/384孔清洗）可选</w:t>
            </w:r>
          </w:p>
          <w:p w14:paraId="5ABD6F32">
            <w:pPr>
              <w:widowControl w:val="0"/>
              <w:shd w:val="clear"/>
              <w:spacing w:after="0" w:line="240" w:lineRule="auto"/>
              <w:rPr>
                <w:color w:val="auto"/>
                <w:sz w:val="21"/>
                <w:szCs w:val="21"/>
              </w:rPr>
            </w:pPr>
            <w:r>
              <w:rPr>
                <w:rFonts w:ascii="宋体" w:hAnsi="宋体" w:eastAsia="宋体"/>
                <w:b w:val="0"/>
                <w:color w:val="auto"/>
                <w:sz w:val="21"/>
                <w:szCs w:val="21"/>
              </w:rPr>
              <w:t>2.洗板速度：最后抽吸≤130 秒: 3 抽吸 / 分液循环, 300 µL/孔, 8道分液头，96孔板</w:t>
            </w:r>
          </w:p>
          <w:p w14:paraId="5E84B80E">
            <w:pPr>
              <w:widowControl w:val="0"/>
              <w:shd w:val="clear"/>
              <w:spacing w:after="0" w:line="240" w:lineRule="auto"/>
              <w:rPr>
                <w:color w:val="auto"/>
                <w:sz w:val="21"/>
                <w:szCs w:val="21"/>
              </w:rPr>
            </w:pPr>
            <w:r>
              <w:rPr>
                <w:rFonts w:ascii="宋体" w:hAnsi="宋体" w:eastAsia="宋体"/>
                <w:b w:val="0"/>
                <w:color w:val="auto"/>
                <w:sz w:val="21"/>
                <w:szCs w:val="21"/>
              </w:rPr>
              <w:t>3.浸泡时间：1-3600秒</w:t>
            </w:r>
          </w:p>
          <w:p w14:paraId="6E510AA1">
            <w:pPr>
              <w:widowControl w:val="0"/>
              <w:shd w:val="clear"/>
              <w:spacing w:after="0" w:line="240" w:lineRule="auto"/>
              <w:rPr>
                <w:color w:val="auto"/>
                <w:sz w:val="21"/>
                <w:szCs w:val="21"/>
              </w:rPr>
            </w:pPr>
            <w:r>
              <w:rPr>
                <w:rFonts w:ascii="宋体" w:hAnsi="宋体" w:eastAsia="宋体"/>
                <w:b w:val="0"/>
                <w:color w:val="auto"/>
                <w:sz w:val="21"/>
                <w:szCs w:val="21"/>
              </w:rPr>
              <w:t>4.震荡：用户定义震荡的速度及时间</w:t>
            </w:r>
          </w:p>
          <w:p w14:paraId="0F552B77">
            <w:pPr>
              <w:widowControl w:val="0"/>
              <w:shd w:val="clear"/>
              <w:spacing w:after="0" w:line="240" w:lineRule="auto"/>
              <w:rPr>
                <w:color w:val="auto"/>
                <w:sz w:val="21"/>
                <w:szCs w:val="21"/>
              </w:rPr>
            </w:pPr>
            <w:r>
              <w:rPr>
                <w:rFonts w:ascii="宋体" w:hAnsi="宋体" w:eastAsia="宋体"/>
                <w:b w:val="0"/>
                <w:color w:val="auto"/>
                <w:sz w:val="21"/>
                <w:szCs w:val="21"/>
              </w:rPr>
              <w:t>5.液体传送：内置正压可置换注射器泵</w:t>
            </w:r>
          </w:p>
          <w:p w14:paraId="4177D52A">
            <w:pPr>
              <w:widowControl w:val="0"/>
              <w:shd w:val="clear"/>
              <w:spacing w:after="0" w:line="240" w:lineRule="auto"/>
              <w:rPr>
                <w:color w:val="auto"/>
                <w:sz w:val="21"/>
                <w:szCs w:val="21"/>
              </w:rPr>
            </w:pPr>
            <w:r>
              <w:rPr>
                <w:rFonts w:ascii="宋体" w:hAnsi="宋体" w:eastAsia="宋体"/>
                <w:b w:val="0"/>
                <w:color w:val="auto"/>
                <w:sz w:val="21"/>
                <w:szCs w:val="21"/>
              </w:rPr>
              <w:t>6.容量范围：25 - 3,000 µL/孔(依型号而定) 1 µL 步进</w:t>
            </w:r>
          </w:p>
          <w:p w14:paraId="7BA0113F">
            <w:pPr>
              <w:widowControl w:val="0"/>
              <w:shd w:val="clear"/>
              <w:spacing w:after="0" w:line="240" w:lineRule="auto"/>
              <w:rPr>
                <w:color w:val="auto"/>
                <w:sz w:val="21"/>
                <w:szCs w:val="21"/>
              </w:rPr>
            </w:pPr>
            <w:r>
              <w:rPr>
                <w:rFonts w:ascii="宋体" w:hAnsi="宋体" w:eastAsia="宋体"/>
                <w:b w:val="0"/>
                <w:color w:val="auto"/>
                <w:sz w:val="21"/>
                <w:szCs w:val="21"/>
              </w:rPr>
              <w:t>★7.缓冲液选择：阀模式最多可选支持 3 种缓冲液切换</w:t>
            </w:r>
          </w:p>
          <w:p w14:paraId="0FAB4A9B">
            <w:pPr>
              <w:widowControl w:val="0"/>
              <w:shd w:val="clear"/>
              <w:spacing w:after="0" w:line="240" w:lineRule="auto"/>
              <w:rPr>
                <w:color w:val="auto"/>
                <w:sz w:val="21"/>
                <w:szCs w:val="21"/>
              </w:rPr>
            </w:pPr>
            <w:r>
              <w:rPr>
                <w:rFonts w:ascii="宋体" w:hAnsi="宋体" w:eastAsia="宋体"/>
                <w:b w:val="0"/>
                <w:color w:val="auto"/>
                <w:sz w:val="21"/>
                <w:szCs w:val="21"/>
              </w:rPr>
              <w:t>★8.可选磁板清洗功能</w:t>
            </w:r>
          </w:p>
          <w:p w14:paraId="36735311">
            <w:pPr>
              <w:widowControl w:val="0"/>
              <w:shd w:val="clear"/>
              <w:spacing w:after="0" w:line="240" w:lineRule="auto"/>
              <w:rPr>
                <w:color w:val="auto"/>
                <w:sz w:val="21"/>
                <w:szCs w:val="21"/>
              </w:rPr>
            </w:pPr>
            <w:r>
              <w:rPr>
                <w:rFonts w:ascii="宋体" w:hAnsi="宋体" w:eastAsia="宋体"/>
                <w:b w:val="0"/>
                <w:color w:val="auto"/>
                <w:sz w:val="21"/>
                <w:szCs w:val="21"/>
              </w:rPr>
              <w:t>8.1.磁场：6800高斯</w:t>
            </w:r>
          </w:p>
          <w:p w14:paraId="4F6F5208">
            <w:pPr>
              <w:widowControl w:val="0"/>
              <w:shd w:val="clear"/>
              <w:spacing w:after="0" w:line="240" w:lineRule="auto"/>
              <w:rPr>
                <w:color w:val="auto"/>
                <w:sz w:val="21"/>
                <w:szCs w:val="21"/>
              </w:rPr>
            </w:pPr>
            <w:r>
              <w:rPr>
                <w:rFonts w:ascii="宋体" w:hAnsi="宋体" w:eastAsia="宋体"/>
                <w:b w:val="0"/>
                <w:color w:val="auto"/>
                <w:sz w:val="21"/>
                <w:szCs w:val="21"/>
              </w:rPr>
              <w:t>8.2.磁板类型：环状或平面磁板可选</w:t>
            </w:r>
          </w:p>
          <w:p w14:paraId="2B76B497">
            <w:pPr>
              <w:widowControl w:val="0"/>
              <w:shd w:val="clear"/>
              <w:spacing w:after="0" w:line="240" w:lineRule="auto"/>
              <w:rPr>
                <w:color w:val="auto"/>
                <w:sz w:val="21"/>
                <w:szCs w:val="21"/>
              </w:rPr>
            </w:pPr>
            <w:r>
              <w:rPr>
                <w:rFonts w:ascii="宋体" w:hAnsi="宋体" w:eastAsia="宋体"/>
                <w:b w:val="0"/>
                <w:color w:val="auto"/>
                <w:sz w:val="21"/>
                <w:szCs w:val="21"/>
              </w:rPr>
              <w:t>8.3.磁板适配器：可拆卸设计，常规ELISA洗板操作时磁架可取下</w:t>
            </w:r>
          </w:p>
          <w:p w14:paraId="358026EF">
            <w:pPr>
              <w:widowControl w:val="0"/>
              <w:shd w:val="clear"/>
              <w:spacing w:after="0" w:line="240" w:lineRule="auto"/>
              <w:rPr>
                <w:color w:val="auto"/>
                <w:sz w:val="21"/>
                <w:szCs w:val="21"/>
              </w:rPr>
            </w:pPr>
            <w:r>
              <w:rPr>
                <w:rFonts w:ascii="宋体" w:hAnsi="宋体" w:eastAsia="宋体"/>
                <w:b w:val="0"/>
                <w:color w:val="auto"/>
                <w:sz w:val="21"/>
                <w:szCs w:val="21"/>
              </w:rPr>
              <w:t>9.流速：1 – 9档可选</w:t>
            </w:r>
          </w:p>
          <w:p w14:paraId="5E731E87">
            <w:pPr>
              <w:widowControl w:val="0"/>
              <w:shd w:val="clear"/>
              <w:spacing w:after="0" w:line="240" w:lineRule="auto"/>
              <w:rPr>
                <w:color w:val="auto"/>
                <w:sz w:val="21"/>
                <w:szCs w:val="21"/>
              </w:rPr>
            </w:pPr>
            <w:r>
              <w:rPr>
                <w:rFonts w:ascii="宋体" w:hAnsi="宋体" w:eastAsia="宋体"/>
                <w:b w:val="0"/>
                <w:color w:val="auto"/>
                <w:sz w:val="21"/>
                <w:szCs w:val="21"/>
              </w:rPr>
              <w:t>10.残液量：≤ 2 µL/孔</w:t>
            </w:r>
          </w:p>
          <w:p w14:paraId="58F89AFC">
            <w:pPr>
              <w:widowControl w:val="0"/>
              <w:shd w:val="clear"/>
              <w:spacing w:after="0" w:line="240" w:lineRule="auto"/>
              <w:rPr>
                <w:color w:val="auto"/>
                <w:sz w:val="21"/>
                <w:szCs w:val="21"/>
              </w:rPr>
            </w:pPr>
            <w:r>
              <w:rPr>
                <w:rFonts w:ascii="宋体" w:hAnsi="宋体" w:eastAsia="宋体"/>
                <w:b w:val="0"/>
                <w:color w:val="auto"/>
                <w:sz w:val="21"/>
                <w:szCs w:val="21"/>
              </w:rPr>
              <w:t>11.清洗循环：1 – 10个循环可选</w:t>
            </w:r>
          </w:p>
          <w:p w14:paraId="5610CFA3">
            <w:pPr>
              <w:widowControl w:val="0"/>
              <w:shd w:val="clear"/>
              <w:spacing w:after="0" w:line="240" w:lineRule="auto"/>
              <w:rPr>
                <w:color w:val="auto"/>
                <w:sz w:val="21"/>
                <w:szCs w:val="21"/>
              </w:rPr>
            </w:pPr>
            <w:r>
              <w:rPr>
                <w:rFonts w:ascii="宋体" w:hAnsi="宋体" w:eastAsia="宋体"/>
                <w:b w:val="0"/>
                <w:color w:val="auto"/>
                <w:sz w:val="21"/>
                <w:szCs w:val="21"/>
              </w:rPr>
              <w:t>12.分液精度：≤ 3% CV</w:t>
            </w:r>
          </w:p>
          <w:p w14:paraId="133ACBD7">
            <w:pPr>
              <w:widowControl w:val="0"/>
              <w:shd w:val="clear"/>
              <w:spacing w:after="0" w:line="240" w:lineRule="auto"/>
              <w:rPr>
                <w:color w:val="auto"/>
                <w:sz w:val="21"/>
                <w:szCs w:val="21"/>
              </w:rPr>
            </w:pPr>
            <w:r>
              <w:rPr>
                <w:rFonts w:ascii="宋体" w:hAnsi="宋体" w:eastAsia="宋体"/>
                <w:b w:val="0"/>
                <w:color w:val="auto"/>
                <w:sz w:val="21"/>
                <w:szCs w:val="21"/>
              </w:rPr>
              <w:t>13.消毒方式：化学 70％乙醇或异丙醇及0.5％次氯酸钠</w:t>
            </w:r>
          </w:p>
          <w:p w14:paraId="36556FC7">
            <w:pPr>
              <w:widowControl w:val="0"/>
              <w:shd w:val="clear"/>
              <w:spacing w:after="0" w:line="240" w:lineRule="auto"/>
              <w:rPr>
                <w:color w:val="auto"/>
                <w:sz w:val="21"/>
                <w:szCs w:val="21"/>
              </w:rPr>
            </w:pPr>
            <w:r>
              <w:rPr>
                <w:rFonts w:ascii="宋体" w:hAnsi="宋体" w:eastAsia="宋体"/>
                <w:b w:val="0"/>
                <w:color w:val="auto"/>
                <w:sz w:val="21"/>
                <w:szCs w:val="21"/>
              </w:rPr>
              <w:t>14.气溶胶防护：气溶胶防护罩，防止气溶胶扩散</w:t>
            </w:r>
          </w:p>
          <w:p w14:paraId="4972C98A">
            <w:pPr>
              <w:widowControl w:val="0"/>
              <w:shd w:val="clear"/>
              <w:spacing w:after="0" w:line="240" w:lineRule="auto"/>
              <w:rPr>
                <w:color w:val="auto"/>
                <w:sz w:val="21"/>
                <w:szCs w:val="21"/>
              </w:rPr>
            </w:pPr>
            <w:r>
              <w:rPr>
                <w:rFonts w:ascii="宋体" w:hAnsi="宋体" w:eastAsia="宋体"/>
                <w:b w:val="0"/>
                <w:color w:val="auto"/>
                <w:sz w:val="21"/>
                <w:szCs w:val="21"/>
              </w:rPr>
              <w:t>15.溢出保护：具有溢出保护功能，防止交叉污染</w:t>
            </w:r>
          </w:p>
          <w:p w14:paraId="1C7DB097">
            <w:pPr>
              <w:widowControl w:val="0"/>
              <w:shd w:val="clear"/>
              <w:spacing w:after="0" w:line="240" w:lineRule="auto"/>
              <w:rPr>
                <w:color w:val="auto"/>
                <w:sz w:val="21"/>
                <w:szCs w:val="21"/>
              </w:rPr>
            </w:pPr>
          </w:p>
          <w:p w14:paraId="18862392">
            <w:pPr>
              <w:widowControl w:val="0"/>
              <w:shd w:val="clear"/>
              <w:spacing w:after="0" w:line="240" w:lineRule="auto"/>
              <w:rPr>
                <w:color w:val="auto"/>
                <w:sz w:val="21"/>
                <w:szCs w:val="21"/>
              </w:rPr>
            </w:pPr>
            <w:r>
              <w:rPr>
                <w:rFonts w:ascii="宋体" w:hAnsi="宋体" w:eastAsia="宋体"/>
                <w:b w:val="0"/>
                <w:color w:val="auto"/>
                <w:sz w:val="21"/>
                <w:szCs w:val="21"/>
              </w:rPr>
              <w:t>仪器配置：</w:t>
            </w:r>
          </w:p>
          <w:p w14:paraId="5C2DE95D">
            <w:pPr>
              <w:widowControl w:val="0"/>
              <w:shd w:val="clear"/>
              <w:spacing w:after="0" w:line="240" w:lineRule="auto"/>
              <w:rPr>
                <w:color w:val="auto"/>
                <w:sz w:val="21"/>
                <w:szCs w:val="21"/>
              </w:rPr>
            </w:pPr>
            <w:r>
              <w:rPr>
                <w:rFonts w:ascii="宋体" w:hAnsi="宋体" w:eastAsia="宋体"/>
                <w:b w:val="0"/>
                <w:color w:val="auto"/>
                <w:sz w:val="21"/>
                <w:szCs w:val="21"/>
              </w:rPr>
              <w:t>洗板机主机一台（具有3种洗液切换功能、磁板清洗功能）；洗瓶、废液瓶及清洗管路一套</w:t>
            </w:r>
          </w:p>
        </w:tc>
        <w:tc>
          <w:tcPr>
            <w:tcW w:w="554" w:type="dxa"/>
            <w:shd w:val="clear" w:color="auto" w:fill="auto"/>
            <w:vAlign w:val="center"/>
          </w:tcPr>
          <w:p w14:paraId="0FDC8ECC">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4" w:type="dxa"/>
            <w:shd w:val="clear" w:color="auto" w:fill="auto"/>
            <w:vAlign w:val="center"/>
          </w:tcPr>
          <w:p w14:paraId="15E907C2">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4BB3C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4" w:type="dxa"/>
            <w:shd w:val="clear" w:color="auto" w:fill="auto"/>
            <w:vAlign w:val="center"/>
          </w:tcPr>
          <w:p w14:paraId="1A64674B">
            <w:pPr>
              <w:keepNext w:val="0"/>
              <w:keepLines w:val="0"/>
              <w:pageBreakBefore w:val="0"/>
              <w:widowControl w:val="0"/>
              <w:kinsoku/>
              <w:wordWrap/>
              <w:overflowPunct/>
              <w:topLinePunct w:val="0"/>
              <w:bidi w:val="0"/>
              <w:adjustRightInd w:val="0"/>
              <w:spacing w:after="0" w:line="240" w:lineRule="auto"/>
              <w:jc w:val="center"/>
              <w:rPr>
                <w:ins w:id="2207" w:author="于舟" w:date="2026-10-20T10:08:50Z"/>
                <w:rFonts w:hint="eastAsia" w:ascii="Arial" w:hAnsi="Arial" w:eastAsia="Arial" w:cs="Arial"/>
                <w:snapToGrid w:val="0"/>
                <w:color w:val="auto"/>
                <w:kern w:val="0"/>
                <w:sz w:val="21"/>
                <w:szCs w:val="21"/>
                <w:lang w:val="en-US" w:eastAsia="en-US" w:bidi="ar-SA"/>
              </w:rPr>
            </w:pPr>
            <w:ins w:id="2208" w:author="于舟" w:date="2026-10-20T10:08:50Z">
              <w:r>
                <w:rPr>
                  <w:rFonts w:ascii="宋体" w:hAnsi="宋体" w:eastAsia="宋体"/>
                  <w:b w:val="0"/>
                  <w:color w:val="auto"/>
                  <w:sz w:val="16"/>
                </w:rPr>
                <w:t>11</w:t>
              </w:r>
            </w:ins>
          </w:p>
        </w:tc>
        <w:tc>
          <w:tcPr>
            <w:tcW w:w="837" w:type="dxa"/>
            <w:shd w:val="clear" w:color="auto" w:fill="auto"/>
            <w:vAlign w:val="center"/>
          </w:tcPr>
          <w:p w14:paraId="2538CBD2">
            <w:pPr>
              <w:widowControl w:val="0"/>
              <w:shd w:val="clear"/>
              <w:spacing w:after="0" w:line="240" w:lineRule="auto"/>
              <w:rPr>
                <w:color w:val="auto"/>
                <w:sz w:val="21"/>
                <w:szCs w:val="21"/>
              </w:rPr>
            </w:pPr>
            <w:r>
              <w:rPr>
                <w:rFonts w:ascii="宋体" w:hAnsi="宋体" w:eastAsia="宋体"/>
                <w:b/>
                <w:color w:val="auto"/>
                <w:sz w:val="21"/>
                <w:szCs w:val="21"/>
              </w:rPr>
              <w:t>免疫印迹成像仪</w:t>
            </w:r>
          </w:p>
        </w:tc>
        <w:tc>
          <w:tcPr>
            <w:tcW w:w="1309" w:type="dxa"/>
            <w:shd w:val="clear" w:color="auto" w:fill="auto"/>
            <w:vAlign w:val="center"/>
          </w:tcPr>
          <w:p w14:paraId="7E2E2AF6">
            <w:pPr>
              <w:widowControl w:val="0"/>
              <w:shd w:val="clear"/>
              <w:spacing w:after="0" w:line="240" w:lineRule="auto"/>
              <w:rPr>
                <w:color w:val="auto"/>
                <w:sz w:val="21"/>
                <w:szCs w:val="21"/>
              </w:rPr>
            </w:pPr>
            <w:r>
              <w:rPr>
                <w:rFonts w:ascii="宋体" w:hAnsi="宋体" w:eastAsia="宋体"/>
                <w:b w:val="0"/>
                <w:color w:val="auto"/>
                <w:sz w:val="21"/>
                <w:szCs w:val="21"/>
              </w:rPr>
              <w:t>1.GeneDireX：qTouch Pro</w:t>
            </w:r>
          </w:p>
          <w:p w14:paraId="636CDD75">
            <w:pPr>
              <w:widowControl w:val="0"/>
              <w:shd w:val="clear"/>
              <w:spacing w:after="0" w:line="240" w:lineRule="auto"/>
              <w:rPr>
                <w:color w:val="auto"/>
                <w:sz w:val="21"/>
                <w:szCs w:val="21"/>
              </w:rPr>
            </w:pPr>
            <w:r>
              <w:rPr>
                <w:rFonts w:ascii="宋体" w:hAnsi="宋体" w:eastAsia="宋体"/>
                <w:b w:val="0"/>
                <w:color w:val="auto"/>
                <w:sz w:val="21"/>
                <w:szCs w:val="21"/>
              </w:rPr>
              <w:t>2.Bio-Rad（伯乐）：ChemiDoc XRS+</w:t>
            </w:r>
          </w:p>
          <w:p w14:paraId="50C33954">
            <w:pPr>
              <w:widowControl w:val="0"/>
              <w:shd w:val="clear"/>
              <w:spacing w:after="0" w:line="240" w:lineRule="auto"/>
              <w:rPr>
                <w:color w:val="auto"/>
                <w:sz w:val="21"/>
                <w:szCs w:val="21"/>
              </w:rPr>
            </w:pPr>
            <w:r>
              <w:rPr>
                <w:rFonts w:ascii="宋体" w:hAnsi="宋体" w:eastAsia="宋体"/>
                <w:b w:val="0"/>
                <w:color w:val="auto"/>
                <w:sz w:val="21"/>
                <w:szCs w:val="21"/>
              </w:rPr>
              <w:t>3.Azure：c600</w:t>
            </w:r>
          </w:p>
        </w:tc>
        <w:tc>
          <w:tcPr>
            <w:tcW w:w="5700" w:type="dxa"/>
            <w:shd w:val="clear" w:color="auto" w:fill="auto"/>
            <w:vAlign w:val="center"/>
          </w:tcPr>
          <w:p w14:paraId="1FCA1618">
            <w:pPr>
              <w:widowControl w:val="0"/>
              <w:shd w:val="clear"/>
              <w:spacing w:after="0" w:line="240" w:lineRule="auto"/>
              <w:rPr>
                <w:color w:val="auto"/>
                <w:sz w:val="21"/>
                <w:szCs w:val="21"/>
              </w:rPr>
            </w:pPr>
            <w:r>
              <w:rPr>
                <w:rFonts w:ascii="宋体" w:hAnsi="宋体" w:eastAsia="宋体"/>
                <w:b w:val="0"/>
                <w:color w:val="auto"/>
                <w:sz w:val="21"/>
                <w:szCs w:val="21"/>
              </w:rPr>
              <w:t>1.★采用感光芯片式成像方式，免镜头无损成像，光传播距离为0mm， 成像模组尺寸≥168cm2；成像芯片边长≥14cm，有效成像面积≤145cm2</w:t>
            </w:r>
          </w:p>
          <w:p w14:paraId="13E212AB">
            <w:pPr>
              <w:widowControl w:val="0"/>
              <w:shd w:val="clear"/>
              <w:spacing w:after="0" w:line="240" w:lineRule="auto"/>
              <w:rPr>
                <w:color w:val="auto"/>
                <w:sz w:val="21"/>
                <w:szCs w:val="21"/>
              </w:rPr>
            </w:pPr>
            <w:r>
              <w:rPr>
                <w:rFonts w:ascii="宋体" w:hAnsi="宋体" w:eastAsia="宋体"/>
                <w:b w:val="0"/>
                <w:color w:val="auto"/>
                <w:sz w:val="21"/>
                <w:szCs w:val="21"/>
              </w:rPr>
              <w:t>2.▲设备接口为USB3.0，传输速度最高为5Gbps（需提供实物图图片）</w:t>
            </w:r>
          </w:p>
          <w:p w14:paraId="690BC161">
            <w:pPr>
              <w:widowControl w:val="0"/>
              <w:shd w:val="clear"/>
              <w:spacing w:after="0" w:line="240" w:lineRule="auto"/>
              <w:rPr>
                <w:color w:val="auto"/>
                <w:sz w:val="21"/>
                <w:szCs w:val="21"/>
              </w:rPr>
            </w:pPr>
            <w:r>
              <w:rPr>
                <w:rFonts w:ascii="宋体" w:hAnsi="宋体" w:eastAsia="宋体"/>
                <w:b w:val="0"/>
                <w:color w:val="auto"/>
                <w:sz w:val="21"/>
                <w:szCs w:val="21"/>
              </w:rPr>
              <w:t>3.可导出TIF、PNG、BMP、JPG格式文件；图像分辨率可自定义</w:t>
            </w:r>
          </w:p>
          <w:p w14:paraId="0005E721">
            <w:pPr>
              <w:widowControl w:val="0"/>
              <w:shd w:val="clear"/>
              <w:spacing w:after="0" w:line="240" w:lineRule="auto"/>
              <w:rPr>
                <w:color w:val="auto"/>
                <w:sz w:val="21"/>
                <w:szCs w:val="21"/>
              </w:rPr>
            </w:pPr>
            <w:r>
              <w:rPr>
                <w:rFonts w:ascii="宋体" w:hAnsi="宋体" w:eastAsia="宋体"/>
                <w:b w:val="0"/>
                <w:color w:val="auto"/>
                <w:sz w:val="21"/>
                <w:szCs w:val="21"/>
              </w:rPr>
              <w:t>4.设备小巧，整机重量＜4kg；</w:t>
            </w:r>
          </w:p>
          <w:p w14:paraId="7B8A0DD4">
            <w:pPr>
              <w:widowControl w:val="0"/>
              <w:shd w:val="clear"/>
              <w:spacing w:after="0" w:line="240" w:lineRule="auto"/>
              <w:rPr>
                <w:color w:val="auto"/>
                <w:sz w:val="21"/>
                <w:szCs w:val="21"/>
              </w:rPr>
            </w:pPr>
            <w:r>
              <w:rPr>
                <w:rFonts w:ascii="宋体" w:hAnsi="宋体" w:eastAsia="宋体"/>
                <w:b w:val="0"/>
                <w:color w:val="auto"/>
                <w:sz w:val="21"/>
                <w:szCs w:val="21"/>
              </w:rPr>
              <w:t>5.★单个像素点尺寸≥100μm×100μm；单像素点面积≥10000μm2</w:t>
            </w:r>
          </w:p>
          <w:p w14:paraId="7EA206A7">
            <w:pPr>
              <w:widowControl w:val="0"/>
              <w:shd w:val="clear"/>
              <w:spacing w:after="0" w:line="240" w:lineRule="auto"/>
              <w:rPr>
                <w:color w:val="auto"/>
                <w:sz w:val="21"/>
                <w:szCs w:val="21"/>
              </w:rPr>
            </w:pPr>
            <w:r>
              <w:rPr>
                <w:rFonts w:ascii="宋体" w:hAnsi="宋体" w:eastAsia="宋体"/>
                <w:b w:val="0"/>
                <w:color w:val="auto"/>
                <w:sz w:val="21"/>
                <w:szCs w:val="21"/>
              </w:rPr>
              <w:t xml:space="preserve">6.满阱电子容量最高可达2Me- </w:t>
            </w:r>
          </w:p>
          <w:p w14:paraId="4F9587D4">
            <w:pPr>
              <w:widowControl w:val="0"/>
              <w:shd w:val="clear"/>
              <w:spacing w:after="0" w:line="240" w:lineRule="auto"/>
              <w:rPr>
                <w:color w:val="auto"/>
                <w:sz w:val="21"/>
                <w:szCs w:val="21"/>
              </w:rPr>
            </w:pPr>
            <w:r>
              <w:rPr>
                <w:rFonts w:ascii="宋体" w:hAnsi="宋体" w:eastAsia="宋体"/>
                <w:b w:val="0"/>
                <w:color w:val="auto"/>
                <w:sz w:val="21"/>
                <w:szCs w:val="21"/>
              </w:rPr>
              <w:t>7.光学成像角度≥180°</w:t>
            </w:r>
          </w:p>
          <w:p w14:paraId="71CBF244">
            <w:pPr>
              <w:widowControl w:val="0"/>
              <w:shd w:val="clear"/>
              <w:spacing w:after="0" w:line="240" w:lineRule="auto"/>
              <w:rPr>
                <w:color w:val="auto"/>
                <w:sz w:val="21"/>
                <w:szCs w:val="21"/>
              </w:rPr>
            </w:pPr>
            <w:r>
              <w:rPr>
                <w:rFonts w:ascii="宋体" w:hAnsi="宋体" w:eastAsia="宋体"/>
                <w:b w:val="0"/>
                <w:color w:val="auto"/>
                <w:sz w:val="21"/>
                <w:szCs w:val="21"/>
              </w:rPr>
              <w:t>8.成像时间覆盖0.05s-600s，常见样品满足1s内快速成像；</w:t>
            </w:r>
          </w:p>
          <w:p w14:paraId="6AD58AFC">
            <w:pPr>
              <w:widowControl w:val="0"/>
              <w:shd w:val="clear"/>
              <w:spacing w:after="0" w:line="240" w:lineRule="auto"/>
              <w:rPr>
                <w:color w:val="auto"/>
                <w:sz w:val="21"/>
                <w:szCs w:val="21"/>
              </w:rPr>
            </w:pPr>
            <w:r>
              <w:rPr>
                <w:rFonts w:ascii="宋体" w:hAnsi="宋体" w:eastAsia="宋体"/>
                <w:b w:val="0"/>
                <w:color w:val="auto"/>
                <w:sz w:val="21"/>
                <w:szCs w:val="21"/>
              </w:rPr>
              <w:t>9.▲设备具备关盖检测功能，开盖无法采集图像，保证校正效果等；</w:t>
            </w:r>
          </w:p>
          <w:p w14:paraId="4CFE0999">
            <w:pPr>
              <w:widowControl w:val="0"/>
              <w:shd w:val="clear"/>
              <w:spacing w:after="0" w:line="240" w:lineRule="auto"/>
              <w:rPr>
                <w:color w:val="auto"/>
                <w:sz w:val="21"/>
                <w:szCs w:val="21"/>
              </w:rPr>
            </w:pPr>
            <w:r>
              <w:rPr>
                <w:rFonts w:ascii="宋体" w:hAnsi="宋体" w:eastAsia="宋体"/>
                <w:b w:val="0"/>
                <w:color w:val="auto"/>
                <w:sz w:val="21"/>
                <w:szCs w:val="21"/>
              </w:rPr>
              <w:t>10.▲成像模组具备休眠模式，保护核心部件，延长使用寿命。</w:t>
            </w:r>
          </w:p>
          <w:p w14:paraId="52FA4D4B">
            <w:pPr>
              <w:widowControl w:val="0"/>
              <w:shd w:val="clear"/>
              <w:spacing w:after="0" w:line="240" w:lineRule="auto"/>
              <w:rPr>
                <w:color w:val="auto"/>
                <w:sz w:val="21"/>
                <w:szCs w:val="21"/>
              </w:rPr>
            </w:pPr>
            <w:r>
              <w:rPr>
                <w:rFonts w:ascii="宋体" w:hAnsi="宋体" w:eastAsia="宋体"/>
                <w:b w:val="0"/>
                <w:color w:val="auto"/>
                <w:sz w:val="21"/>
                <w:szCs w:val="21"/>
              </w:rPr>
              <w:t>11.★设备无须预冷，开机即用；</w:t>
            </w:r>
          </w:p>
          <w:p w14:paraId="6F9CED15">
            <w:pPr>
              <w:widowControl w:val="0"/>
              <w:shd w:val="clear"/>
              <w:spacing w:after="0" w:line="240" w:lineRule="auto"/>
              <w:rPr>
                <w:color w:val="auto"/>
                <w:sz w:val="21"/>
                <w:szCs w:val="21"/>
              </w:rPr>
            </w:pPr>
            <w:r>
              <w:rPr>
                <w:rFonts w:ascii="宋体" w:hAnsi="宋体" w:eastAsia="宋体"/>
                <w:b w:val="0"/>
                <w:color w:val="auto"/>
                <w:sz w:val="21"/>
                <w:szCs w:val="21"/>
              </w:rPr>
              <w:t>12.▲根据样本膜的类型可选择PVDF膜或NC膜模块（需提供软件截图）</w:t>
            </w:r>
          </w:p>
          <w:p w14:paraId="779F4639">
            <w:pPr>
              <w:widowControl w:val="0"/>
              <w:shd w:val="clear"/>
              <w:spacing w:after="0" w:line="240" w:lineRule="auto"/>
              <w:rPr>
                <w:color w:val="auto"/>
                <w:sz w:val="21"/>
                <w:szCs w:val="21"/>
              </w:rPr>
            </w:pPr>
            <w:r>
              <w:rPr>
                <w:rFonts w:ascii="宋体" w:hAnsi="宋体" w:eastAsia="宋体"/>
                <w:b w:val="0"/>
                <w:color w:val="auto"/>
                <w:sz w:val="21"/>
                <w:szCs w:val="21"/>
              </w:rPr>
              <w:t>13.▲分析界面可以柱状图的形式一键查看条带趋势（需提供软件截图）</w:t>
            </w:r>
          </w:p>
          <w:p w14:paraId="582983D6">
            <w:pPr>
              <w:widowControl w:val="0"/>
              <w:shd w:val="clear"/>
              <w:spacing w:after="0" w:line="240" w:lineRule="auto"/>
              <w:rPr>
                <w:color w:val="auto"/>
                <w:sz w:val="21"/>
                <w:szCs w:val="21"/>
              </w:rPr>
            </w:pPr>
            <w:r>
              <w:rPr>
                <w:rFonts w:ascii="宋体" w:hAnsi="宋体" w:eastAsia="宋体"/>
                <w:b w:val="0"/>
                <w:color w:val="auto"/>
                <w:sz w:val="21"/>
                <w:szCs w:val="21"/>
              </w:rPr>
              <w:t>14.可根据已生成的图像，快速获得一张具备新的曝光参数的图像；</w:t>
            </w:r>
          </w:p>
          <w:p w14:paraId="11296816">
            <w:pPr>
              <w:widowControl w:val="0"/>
              <w:shd w:val="clear"/>
              <w:spacing w:after="0" w:line="240" w:lineRule="auto"/>
              <w:rPr>
                <w:color w:val="auto"/>
                <w:sz w:val="21"/>
                <w:szCs w:val="21"/>
              </w:rPr>
            </w:pPr>
            <w:r>
              <w:rPr>
                <w:rFonts w:ascii="宋体" w:hAnsi="宋体" w:eastAsia="宋体"/>
                <w:b w:val="0"/>
                <w:color w:val="auto"/>
                <w:sz w:val="21"/>
                <w:szCs w:val="21"/>
              </w:rPr>
              <w:t>15.软件具备用户管理系统；图像数据自动保存于各用户数据库，方便管理；</w:t>
            </w:r>
          </w:p>
          <w:p w14:paraId="2F2EF754">
            <w:pPr>
              <w:widowControl w:val="0"/>
              <w:shd w:val="clear"/>
              <w:spacing w:after="0" w:line="240" w:lineRule="auto"/>
              <w:rPr>
                <w:color w:val="auto"/>
                <w:sz w:val="21"/>
                <w:szCs w:val="21"/>
              </w:rPr>
            </w:pPr>
            <w:r>
              <w:rPr>
                <w:rFonts w:ascii="宋体" w:hAnsi="宋体" w:eastAsia="宋体"/>
                <w:b w:val="0"/>
                <w:color w:val="auto"/>
                <w:sz w:val="21"/>
                <w:szCs w:val="21"/>
              </w:rPr>
              <w:t>16.分析页面具备“一键框选条带”和“一键扣除背景”功能，无需泳道预选，即可对条带进行框选分析。</w:t>
            </w:r>
          </w:p>
          <w:p w14:paraId="34E65746">
            <w:pPr>
              <w:widowControl w:val="0"/>
              <w:shd w:val="clear"/>
              <w:spacing w:after="0" w:line="240" w:lineRule="auto"/>
              <w:rPr>
                <w:color w:val="auto"/>
                <w:sz w:val="21"/>
                <w:szCs w:val="21"/>
              </w:rPr>
            </w:pPr>
            <w:r>
              <w:rPr>
                <w:rFonts w:ascii="宋体" w:hAnsi="宋体" w:eastAsia="宋体"/>
                <w:b w:val="0"/>
                <w:color w:val="auto"/>
                <w:sz w:val="21"/>
                <w:szCs w:val="21"/>
              </w:rPr>
              <w:t>17.化学发光图像采集模式分为自动、手动和序列模式模式，可供自由选择；</w:t>
            </w:r>
          </w:p>
          <w:p w14:paraId="5974CB62">
            <w:pPr>
              <w:widowControl w:val="0"/>
              <w:shd w:val="clear"/>
              <w:spacing w:after="0" w:line="240" w:lineRule="auto"/>
              <w:rPr>
                <w:color w:val="auto"/>
                <w:sz w:val="21"/>
                <w:szCs w:val="21"/>
              </w:rPr>
            </w:pPr>
            <w:r>
              <w:rPr>
                <w:rFonts w:ascii="宋体" w:hAnsi="宋体" w:eastAsia="宋体"/>
                <w:b w:val="0"/>
                <w:color w:val="auto"/>
                <w:sz w:val="21"/>
                <w:szCs w:val="21"/>
              </w:rPr>
              <w:t>18.★自动采集功能，可根据样本膜条件自动检测最佳曝光时间，并采集出一张图（需提供软件截图）</w:t>
            </w:r>
          </w:p>
          <w:p w14:paraId="39485F28">
            <w:pPr>
              <w:widowControl w:val="0"/>
              <w:shd w:val="clear"/>
              <w:spacing w:after="0" w:line="240" w:lineRule="auto"/>
              <w:rPr>
                <w:color w:val="auto"/>
                <w:sz w:val="21"/>
                <w:szCs w:val="21"/>
              </w:rPr>
            </w:pPr>
            <w:r>
              <w:rPr>
                <w:rFonts w:ascii="宋体" w:hAnsi="宋体" w:eastAsia="宋体"/>
                <w:b w:val="0"/>
                <w:color w:val="auto"/>
                <w:sz w:val="21"/>
                <w:szCs w:val="21"/>
              </w:rPr>
              <w:t>19.▲合并图能够自动链接样品图和标记图，并支持一键同步导出。（需提供软件截图）</w:t>
            </w:r>
          </w:p>
          <w:p w14:paraId="3ED31FE7">
            <w:pPr>
              <w:widowControl w:val="0"/>
              <w:shd w:val="clear"/>
              <w:spacing w:after="0" w:line="240" w:lineRule="auto"/>
              <w:rPr>
                <w:color w:val="auto"/>
                <w:sz w:val="21"/>
                <w:szCs w:val="21"/>
              </w:rPr>
            </w:pPr>
            <w:r>
              <w:rPr>
                <w:rFonts w:ascii="宋体" w:hAnsi="宋体" w:eastAsia="宋体"/>
                <w:b w:val="0"/>
                <w:color w:val="auto"/>
                <w:sz w:val="21"/>
                <w:szCs w:val="21"/>
              </w:rPr>
              <w:t>20.配套软件具备图像灰度分析功能，支持同时分析不少于40张图像，一键导出excel数据表；</w:t>
            </w:r>
          </w:p>
          <w:p w14:paraId="769E9054">
            <w:pPr>
              <w:widowControl w:val="0"/>
              <w:shd w:val="clear"/>
              <w:spacing w:after="0" w:line="240" w:lineRule="auto"/>
              <w:rPr>
                <w:color w:val="auto"/>
                <w:sz w:val="21"/>
                <w:szCs w:val="21"/>
              </w:rPr>
            </w:pPr>
            <w:r>
              <w:rPr>
                <w:rFonts w:ascii="宋体" w:hAnsi="宋体" w:eastAsia="宋体"/>
                <w:b w:val="0"/>
                <w:color w:val="auto"/>
                <w:sz w:val="21"/>
                <w:szCs w:val="21"/>
              </w:rPr>
              <w:t>21.设备搭配外接工作站使用，工作站预装配套专业软件，软件可自由安装，实现多台设备同步分析数据，同时支持后续软件升级</w:t>
            </w:r>
          </w:p>
          <w:p w14:paraId="5BDC2088">
            <w:pPr>
              <w:widowControl w:val="0"/>
              <w:shd w:val="clear"/>
              <w:spacing w:after="0" w:line="240" w:lineRule="auto"/>
              <w:rPr>
                <w:color w:val="auto"/>
                <w:sz w:val="21"/>
                <w:szCs w:val="21"/>
              </w:rPr>
            </w:pPr>
            <w:r>
              <w:rPr>
                <w:rFonts w:ascii="宋体" w:hAnsi="宋体" w:eastAsia="宋体"/>
                <w:b w:val="0"/>
                <w:color w:val="auto"/>
                <w:sz w:val="21"/>
                <w:szCs w:val="21"/>
              </w:rPr>
              <w:t>22.使用场景包含Western Blot、Northern Blot、Southern Blot及SDS-page的样品成像；</w:t>
            </w:r>
          </w:p>
          <w:p w14:paraId="4A77FC5B">
            <w:pPr>
              <w:widowControl w:val="0"/>
              <w:shd w:val="clear"/>
              <w:spacing w:after="0" w:line="240" w:lineRule="auto"/>
              <w:rPr>
                <w:color w:val="auto"/>
                <w:sz w:val="21"/>
                <w:szCs w:val="21"/>
              </w:rPr>
            </w:pPr>
            <w:r>
              <w:rPr>
                <w:rFonts w:ascii="宋体" w:hAnsi="宋体" w:eastAsia="宋体"/>
                <w:b w:val="0"/>
                <w:color w:val="auto"/>
                <w:sz w:val="21"/>
                <w:szCs w:val="21"/>
              </w:rPr>
              <w:t>23.▲成像模组采用防静电玻璃膜覆盖，能够抗静电抗划伤</w:t>
            </w:r>
          </w:p>
          <w:p w14:paraId="46F85D36">
            <w:pPr>
              <w:widowControl w:val="0"/>
              <w:shd w:val="clear"/>
              <w:spacing w:after="0" w:line="240" w:lineRule="auto"/>
              <w:rPr>
                <w:color w:val="auto"/>
                <w:sz w:val="21"/>
                <w:szCs w:val="21"/>
              </w:rPr>
            </w:pPr>
            <w:r>
              <w:rPr>
                <w:rFonts w:ascii="宋体" w:hAnsi="宋体" w:eastAsia="宋体"/>
                <w:b w:val="0"/>
                <w:color w:val="auto"/>
                <w:sz w:val="21"/>
                <w:szCs w:val="21"/>
              </w:rPr>
              <w:t>24.设备具有防盗锁孔设计</w:t>
            </w:r>
          </w:p>
          <w:p w14:paraId="1D86EE24">
            <w:pPr>
              <w:widowControl w:val="0"/>
              <w:shd w:val="clear"/>
              <w:spacing w:after="0" w:line="240" w:lineRule="auto"/>
              <w:rPr>
                <w:color w:val="auto"/>
                <w:sz w:val="21"/>
                <w:szCs w:val="21"/>
              </w:rPr>
            </w:pPr>
            <w:r>
              <w:rPr>
                <w:rFonts w:ascii="宋体" w:hAnsi="宋体" w:eastAsia="宋体"/>
                <w:b w:val="0"/>
                <w:color w:val="auto"/>
                <w:sz w:val="21"/>
                <w:szCs w:val="21"/>
              </w:rPr>
              <w:t>25.设备可通过配套软件或实体按键进行图像采集</w:t>
            </w:r>
          </w:p>
          <w:p w14:paraId="74918CF9">
            <w:pPr>
              <w:widowControl w:val="0"/>
              <w:shd w:val="clear"/>
              <w:spacing w:after="0" w:line="240" w:lineRule="auto"/>
              <w:rPr>
                <w:color w:val="auto"/>
                <w:sz w:val="21"/>
                <w:szCs w:val="21"/>
              </w:rPr>
            </w:pPr>
            <w:r>
              <w:rPr>
                <w:rFonts w:ascii="宋体" w:hAnsi="宋体" w:eastAsia="宋体"/>
                <w:b w:val="0"/>
                <w:color w:val="auto"/>
                <w:sz w:val="21"/>
                <w:szCs w:val="21"/>
              </w:rPr>
              <w:t>26.配套软件具备图像采集、图像存储及图像分析功能；图像储存页面可新建文件夹，新建文件夹可自动定位并进入重命名状态，且支持图片跨文件夹移动</w:t>
            </w:r>
          </w:p>
          <w:p w14:paraId="2059C159">
            <w:pPr>
              <w:widowControl w:val="0"/>
              <w:shd w:val="clear"/>
              <w:spacing w:after="0" w:line="240" w:lineRule="auto"/>
              <w:rPr>
                <w:color w:val="auto"/>
                <w:sz w:val="21"/>
                <w:szCs w:val="21"/>
              </w:rPr>
            </w:pPr>
            <w:r>
              <w:rPr>
                <w:rFonts w:ascii="宋体" w:hAnsi="宋体" w:eastAsia="宋体"/>
                <w:b w:val="0"/>
                <w:color w:val="auto"/>
                <w:sz w:val="21"/>
                <w:szCs w:val="21"/>
              </w:rPr>
              <w:t>27.具备图像灰度值3D显示功能</w:t>
            </w:r>
          </w:p>
          <w:p w14:paraId="14DB7F06">
            <w:pPr>
              <w:widowControl w:val="0"/>
              <w:shd w:val="clear"/>
              <w:spacing w:after="0" w:line="240" w:lineRule="auto"/>
              <w:rPr>
                <w:color w:val="auto"/>
                <w:sz w:val="21"/>
                <w:szCs w:val="21"/>
              </w:rPr>
            </w:pPr>
            <w:r>
              <w:rPr>
                <w:rFonts w:ascii="宋体" w:hAnsi="宋体" w:eastAsia="宋体"/>
                <w:b w:val="0"/>
                <w:color w:val="auto"/>
                <w:sz w:val="21"/>
                <w:szCs w:val="21"/>
              </w:rPr>
              <w:t>28.设备具备三挡灵敏度设置，以满足不同强度样品曝光需求</w:t>
            </w:r>
          </w:p>
          <w:p w14:paraId="49278D57">
            <w:pPr>
              <w:widowControl w:val="0"/>
              <w:shd w:val="clear"/>
              <w:spacing w:after="0" w:line="240" w:lineRule="auto"/>
              <w:rPr>
                <w:color w:val="auto"/>
                <w:sz w:val="21"/>
                <w:szCs w:val="21"/>
              </w:rPr>
            </w:pPr>
            <w:r>
              <w:rPr>
                <w:rFonts w:ascii="宋体" w:hAnsi="宋体" w:eastAsia="宋体"/>
                <w:b w:val="0"/>
                <w:color w:val="auto"/>
                <w:sz w:val="21"/>
                <w:szCs w:val="21"/>
              </w:rPr>
              <w:t xml:space="preserve">29.★设备能够对蛋白标记物进行彩色成像 </w:t>
            </w:r>
          </w:p>
          <w:p w14:paraId="2D87139E">
            <w:pPr>
              <w:widowControl w:val="0"/>
              <w:shd w:val="clear"/>
              <w:spacing w:after="0" w:line="240" w:lineRule="auto"/>
              <w:rPr>
                <w:color w:val="auto"/>
                <w:sz w:val="21"/>
                <w:szCs w:val="21"/>
              </w:rPr>
            </w:pPr>
            <w:r>
              <w:rPr>
                <w:rFonts w:ascii="宋体" w:hAnsi="宋体" w:eastAsia="宋体"/>
                <w:b w:val="0"/>
                <w:color w:val="auto"/>
                <w:sz w:val="21"/>
                <w:szCs w:val="21"/>
              </w:rPr>
              <w:t xml:space="preserve">30.★设备能够对数据图像进行清晰度调节，以获得更好的图像效果 </w:t>
            </w:r>
          </w:p>
          <w:p w14:paraId="2944D30F">
            <w:pPr>
              <w:widowControl w:val="0"/>
              <w:shd w:val="clear"/>
              <w:spacing w:after="0" w:line="240" w:lineRule="auto"/>
              <w:rPr>
                <w:color w:val="auto"/>
                <w:sz w:val="21"/>
                <w:szCs w:val="21"/>
              </w:rPr>
            </w:pPr>
            <w:r>
              <w:rPr>
                <w:rFonts w:ascii="宋体" w:hAnsi="宋体" w:eastAsia="宋体"/>
                <w:b w:val="0"/>
                <w:color w:val="auto"/>
                <w:sz w:val="21"/>
                <w:szCs w:val="21"/>
              </w:rPr>
              <w:t>31.设备能够同时导出16bit原图以及原始数据格式文件，原始数据格式文件仅支持本软件导出、导入以及读取，保障数据安全可靠，16bit原图支持导出和导入以及灰度值分析</w:t>
            </w:r>
          </w:p>
          <w:p w14:paraId="6FEE334A">
            <w:pPr>
              <w:widowControl w:val="0"/>
              <w:shd w:val="clear"/>
              <w:spacing w:after="0" w:line="240" w:lineRule="auto"/>
              <w:rPr>
                <w:color w:val="auto"/>
                <w:sz w:val="21"/>
                <w:szCs w:val="21"/>
              </w:rPr>
            </w:pPr>
            <w:r>
              <w:rPr>
                <w:rFonts w:ascii="宋体" w:hAnsi="宋体" w:eastAsia="宋体"/>
                <w:b w:val="0"/>
                <w:color w:val="auto"/>
                <w:sz w:val="21"/>
                <w:szCs w:val="21"/>
              </w:rPr>
              <w:t>32.在设备启动校正前，能够对成像区域进行检测，如果有异物或其他样品的状态下，自动暂停校正流程并提醒，确保完成正确的校正步骤。</w:t>
            </w:r>
          </w:p>
        </w:tc>
        <w:tc>
          <w:tcPr>
            <w:tcW w:w="554" w:type="dxa"/>
            <w:shd w:val="clear" w:color="auto" w:fill="auto"/>
            <w:vAlign w:val="center"/>
          </w:tcPr>
          <w:p w14:paraId="3C91940B">
            <w:pPr>
              <w:widowControl w:val="0"/>
              <w:shd w:val="clear"/>
              <w:spacing w:after="0" w:line="240" w:lineRule="auto"/>
              <w:jc w:val="center"/>
              <w:rPr>
                <w:color w:val="auto"/>
                <w:sz w:val="21"/>
                <w:szCs w:val="21"/>
              </w:rPr>
            </w:pPr>
            <w:r>
              <w:rPr>
                <w:rFonts w:ascii="宋体" w:hAnsi="宋体" w:eastAsia="宋体"/>
                <w:b w:val="0"/>
                <w:color w:val="auto"/>
                <w:sz w:val="21"/>
                <w:szCs w:val="21"/>
              </w:rPr>
              <w:t>套</w:t>
            </w:r>
          </w:p>
        </w:tc>
        <w:tc>
          <w:tcPr>
            <w:tcW w:w="554" w:type="dxa"/>
            <w:shd w:val="clear" w:color="auto" w:fill="auto"/>
            <w:vAlign w:val="center"/>
          </w:tcPr>
          <w:p w14:paraId="2B0DC868">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3532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4" w:type="dxa"/>
            <w:shd w:val="clear" w:color="auto" w:fill="auto"/>
            <w:vAlign w:val="center"/>
          </w:tcPr>
          <w:p w14:paraId="5320E649">
            <w:pPr>
              <w:keepNext w:val="0"/>
              <w:keepLines w:val="0"/>
              <w:pageBreakBefore w:val="0"/>
              <w:widowControl w:val="0"/>
              <w:kinsoku/>
              <w:wordWrap/>
              <w:overflowPunct/>
              <w:topLinePunct w:val="0"/>
              <w:bidi w:val="0"/>
              <w:adjustRightInd w:val="0"/>
              <w:spacing w:after="0" w:line="240" w:lineRule="auto"/>
              <w:jc w:val="center"/>
              <w:rPr>
                <w:ins w:id="2209" w:author="于舟" w:date="2026-10-20T10:08:50Z"/>
                <w:rFonts w:hint="eastAsia" w:ascii="Arial" w:hAnsi="Arial" w:eastAsia="Arial" w:cs="Arial"/>
                <w:snapToGrid w:val="0"/>
                <w:color w:val="auto"/>
                <w:kern w:val="0"/>
                <w:sz w:val="21"/>
                <w:szCs w:val="21"/>
                <w:lang w:val="en-US" w:eastAsia="en-US" w:bidi="ar-SA"/>
              </w:rPr>
            </w:pPr>
            <w:ins w:id="2210" w:author="于舟" w:date="2026-10-20T10:08:50Z">
              <w:r>
                <w:rPr>
                  <w:rFonts w:ascii="宋体" w:hAnsi="宋体" w:eastAsia="宋体"/>
                  <w:b w:val="0"/>
                  <w:color w:val="auto"/>
                  <w:sz w:val="16"/>
                </w:rPr>
                <w:t>12</w:t>
              </w:r>
            </w:ins>
          </w:p>
        </w:tc>
        <w:tc>
          <w:tcPr>
            <w:tcW w:w="837" w:type="dxa"/>
            <w:shd w:val="clear" w:color="auto" w:fill="auto"/>
            <w:vAlign w:val="center"/>
          </w:tcPr>
          <w:p w14:paraId="24FC6946">
            <w:pPr>
              <w:widowControl w:val="0"/>
              <w:shd w:val="clear"/>
              <w:spacing w:after="0" w:line="240" w:lineRule="auto"/>
              <w:rPr>
                <w:color w:val="auto"/>
                <w:sz w:val="21"/>
                <w:szCs w:val="21"/>
              </w:rPr>
            </w:pPr>
            <w:r>
              <w:rPr>
                <w:rFonts w:ascii="宋体" w:hAnsi="宋体" w:eastAsia="宋体"/>
                <w:b/>
                <w:color w:val="auto"/>
                <w:sz w:val="21"/>
                <w:szCs w:val="21"/>
              </w:rPr>
              <w:t>基因扩增仪</w:t>
            </w:r>
          </w:p>
        </w:tc>
        <w:tc>
          <w:tcPr>
            <w:tcW w:w="1309" w:type="dxa"/>
            <w:shd w:val="clear" w:color="auto" w:fill="auto"/>
            <w:vAlign w:val="center"/>
          </w:tcPr>
          <w:p w14:paraId="0B0678FD">
            <w:pPr>
              <w:widowControl w:val="0"/>
              <w:shd w:val="clear"/>
              <w:spacing w:after="0" w:line="240" w:lineRule="auto"/>
              <w:rPr>
                <w:color w:val="auto"/>
                <w:sz w:val="21"/>
                <w:szCs w:val="21"/>
              </w:rPr>
            </w:pPr>
            <w:r>
              <w:rPr>
                <w:rFonts w:ascii="宋体" w:hAnsi="宋体" w:eastAsia="宋体"/>
                <w:b w:val="0"/>
                <w:color w:val="auto"/>
                <w:sz w:val="21"/>
                <w:szCs w:val="21"/>
              </w:rPr>
              <w:t>1.赛默飞ABI：VeritiPro 96</w:t>
            </w:r>
          </w:p>
          <w:p w14:paraId="4AE39B60">
            <w:pPr>
              <w:widowControl w:val="0"/>
              <w:shd w:val="clear"/>
              <w:spacing w:after="0" w:line="240" w:lineRule="auto"/>
              <w:rPr>
                <w:color w:val="auto"/>
                <w:sz w:val="21"/>
                <w:szCs w:val="21"/>
              </w:rPr>
            </w:pPr>
            <w:r>
              <w:rPr>
                <w:rFonts w:ascii="宋体" w:hAnsi="宋体" w:eastAsia="宋体"/>
                <w:b w:val="0"/>
                <w:color w:val="auto"/>
                <w:sz w:val="21"/>
                <w:szCs w:val="21"/>
              </w:rPr>
              <w:t>2.Bio-Rad（伯乐）：T100</w:t>
            </w:r>
          </w:p>
          <w:p w14:paraId="018E91B5">
            <w:pPr>
              <w:widowControl w:val="0"/>
              <w:shd w:val="clear"/>
              <w:spacing w:after="0" w:line="240" w:lineRule="auto"/>
              <w:rPr>
                <w:color w:val="auto"/>
                <w:sz w:val="21"/>
                <w:szCs w:val="21"/>
              </w:rPr>
            </w:pPr>
            <w:r>
              <w:rPr>
                <w:rFonts w:ascii="宋体" w:hAnsi="宋体" w:eastAsia="宋体"/>
                <w:b w:val="0"/>
                <w:color w:val="auto"/>
                <w:sz w:val="21"/>
                <w:szCs w:val="21"/>
              </w:rPr>
              <w:t>3.耶拿：Biometra TAdvanced 96SG</w:t>
            </w:r>
          </w:p>
        </w:tc>
        <w:tc>
          <w:tcPr>
            <w:tcW w:w="5700" w:type="dxa"/>
            <w:shd w:val="clear" w:color="auto" w:fill="auto"/>
            <w:vAlign w:val="center"/>
          </w:tcPr>
          <w:p w14:paraId="70BAC8C8">
            <w:pPr>
              <w:widowControl w:val="0"/>
              <w:shd w:val="clear"/>
              <w:spacing w:after="0" w:line="240" w:lineRule="auto"/>
              <w:rPr>
                <w:color w:val="auto"/>
                <w:sz w:val="21"/>
                <w:szCs w:val="21"/>
              </w:rPr>
            </w:pPr>
            <w:r>
              <w:rPr>
                <w:rFonts w:ascii="宋体" w:hAnsi="宋体" w:eastAsia="宋体"/>
                <w:b w:val="0"/>
                <w:color w:val="auto"/>
                <w:sz w:val="21"/>
                <w:szCs w:val="21"/>
              </w:rPr>
              <w:t>1.样品基座：标准0.2mL×96孔模块；</w:t>
            </w:r>
          </w:p>
          <w:p w14:paraId="746BCE29">
            <w:pPr>
              <w:widowControl w:val="0"/>
              <w:shd w:val="clear"/>
              <w:spacing w:after="0" w:line="240" w:lineRule="auto"/>
              <w:rPr>
                <w:color w:val="auto"/>
                <w:sz w:val="21"/>
                <w:szCs w:val="21"/>
              </w:rPr>
            </w:pPr>
            <w:r>
              <w:rPr>
                <w:rFonts w:ascii="宋体" w:hAnsi="宋体" w:eastAsia="宋体"/>
                <w:b w:val="0"/>
                <w:color w:val="auto"/>
                <w:sz w:val="21"/>
                <w:szCs w:val="21"/>
              </w:rPr>
              <w:t>2.★最大模块变温速率：6.0℃/秒，变温速率可调节</w:t>
            </w:r>
          </w:p>
          <w:p w14:paraId="007AB229">
            <w:pPr>
              <w:widowControl w:val="0"/>
              <w:shd w:val="clear"/>
              <w:spacing w:after="0" w:line="240" w:lineRule="auto"/>
              <w:rPr>
                <w:color w:val="auto"/>
                <w:sz w:val="21"/>
                <w:szCs w:val="21"/>
              </w:rPr>
            </w:pPr>
            <w:r>
              <w:rPr>
                <w:rFonts w:ascii="宋体" w:hAnsi="宋体" w:eastAsia="宋体"/>
                <w:b w:val="0"/>
                <w:color w:val="auto"/>
                <w:sz w:val="21"/>
                <w:szCs w:val="21"/>
              </w:rPr>
              <w:t>3.★最大样本变温速率：4.4℃/秒</w:t>
            </w:r>
          </w:p>
          <w:p w14:paraId="3986456A">
            <w:pPr>
              <w:widowControl w:val="0"/>
              <w:shd w:val="clear"/>
              <w:spacing w:after="0" w:line="240" w:lineRule="auto"/>
              <w:rPr>
                <w:color w:val="auto"/>
                <w:sz w:val="21"/>
                <w:szCs w:val="21"/>
              </w:rPr>
            </w:pPr>
            <w:r>
              <w:rPr>
                <w:rFonts w:ascii="宋体" w:hAnsi="宋体" w:eastAsia="宋体"/>
                <w:b w:val="0"/>
                <w:color w:val="auto"/>
                <w:sz w:val="21"/>
                <w:szCs w:val="21"/>
              </w:rPr>
              <w:t>4.★温度范围：0-100.0℃</w:t>
            </w:r>
          </w:p>
          <w:p w14:paraId="1A63A79D">
            <w:pPr>
              <w:widowControl w:val="0"/>
              <w:shd w:val="clear"/>
              <w:spacing w:after="0" w:line="240" w:lineRule="auto"/>
              <w:rPr>
                <w:color w:val="auto"/>
                <w:sz w:val="21"/>
                <w:szCs w:val="21"/>
              </w:rPr>
            </w:pPr>
            <w:r>
              <w:rPr>
                <w:rFonts w:ascii="宋体" w:hAnsi="宋体" w:eastAsia="宋体"/>
                <w:b w:val="0"/>
                <w:color w:val="auto"/>
                <w:sz w:val="21"/>
                <w:szCs w:val="21"/>
              </w:rPr>
              <w:t>5.温度均一性：＜0.5℃（达到95℃后30秒）</w:t>
            </w:r>
          </w:p>
          <w:p w14:paraId="21EACDA0">
            <w:pPr>
              <w:widowControl w:val="0"/>
              <w:shd w:val="clear"/>
              <w:spacing w:after="0" w:line="240" w:lineRule="auto"/>
              <w:rPr>
                <w:color w:val="auto"/>
                <w:sz w:val="21"/>
                <w:szCs w:val="21"/>
              </w:rPr>
            </w:pPr>
            <w:r>
              <w:rPr>
                <w:rFonts w:ascii="宋体" w:hAnsi="宋体" w:eastAsia="宋体"/>
                <w:b w:val="0"/>
                <w:color w:val="auto"/>
                <w:sz w:val="21"/>
                <w:szCs w:val="21"/>
              </w:rPr>
              <w:t>6.温度准确性： ±0.25℃（35-99.9℃之间）</w:t>
            </w:r>
          </w:p>
          <w:p w14:paraId="0FB80817">
            <w:pPr>
              <w:widowControl w:val="0"/>
              <w:shd w:val="clear"/>
              <w:spacing w:after="0" w:line="240" w:lineRule="auto"/>
              <w:rPr>
                <w:color w:val="auto"/>
                <w:sz w:val="21"/>
                <w:szCs w:val="21"/>
              </w:rPr>
            </w:pPr>
            <w:r>
              <w:rPr>
                <w:rFonts w:ascii="宋体" w:hAnsi="宋体" w:eastAsia="宋体"/>
                <w:b w:val="0"/>
                <w:color w:val="auto"/>
                <w:sz w:val="21"/>
                <w:szCs w:val="21"/>
              </w:rPr>
              <w:t>7.热盖：30-110℃， 可设置关闭，自动调节压力</w:t>
            </w:r>
          </w:p>
          <w:p w14:paraId="110709D1">
            <w:pPr>
              <w:widowControl w:val="0"/>
              <w:shd w:val="clear"/>
              <w:spacing w:after="0" w:line="240" w:lineRule="auto"/>
              <w:rPr>
                <w:color w:val="auto"/>
                <w:sz w:val="21"/>
                <w:szCs w:val="21"/>
              </w:rPr>
            </w:pPr>
            <w:r>
              <w:rPr>
                <w:rFonts w:ascii="宋体" w:hAnsi="宋体" w:eastAsia="宋体"/>
                <w:b w:val="0"/>
                <w:color w:val="auto"/>
                <w:sz w:val="21"/>
                <w:szCs w:val="21"/>
              </w:rPr>
              <w:t>8.PCR体积范围：支持10—100 uL, 允许1-100 uL</w:t>
            </w:r>
          </w:p>
          <w:p w14:paraId="132AC1C4">
            <w:pPr>
              <w:widowControl w:val="0"/>
              <w:shd w:val="clear"/>
              <w:spacing w:after="0" w:line="240" w:lineRule="auto"/>
              <w:rPr>
                <w:color w:val="auto"/>
                <w:sz w:val="21"/>
                <w:szCs w:val="21"/>
              </w:rPr>
            </w:pPr>
            <w:r>
              <w:rPr>
                <w:rFonts w:ascii="宋体" w:hAnsi="宋体" w:eastAsia="宋体"/>
                <w:b w:val="0"/>
                <w:color w:val="auto"/>
                <w:sz w:val="21"/>
                <w:szCs w:val="21"/>
              </w:rPr>
              <w:t>9.★最小/最大温度梯度：由6组独立控温区域，可精确设置6个不同温度，实现真正意义的梯度PCR；支持区间温差最大5℃，整体25℃；允许区间最大10℃，整体30℃</w:t>
            </w:r>
          </w:p>
          <w:p w14:paraId="49D7CF7D">
            <w:pPr>
              <w:widowControl w:val="0"/>
              <w:shd w:val="clear"/>
              <w:spacing w:after="0" w:line="240" w:lineRule="auto"/>
              <w:rPr>
                <w:color w:val="auto"/>
                <w:sz w:val="21"/>
                <w:szCs w:val="21"/>
              </w:rPr>
            </w:pPr>
            <w:r>
              <w:rPr>
                <w:rFonts w:ascii="宋体" w:hAnsi="宋体" w:eastAsia="宋体"/>
                <w:b w:val="0"/>
                <w:color w:val="auto"/>
                <w:sz w:val="21"/>
                <w:szCs w:val="21"/>
              </w:rPr>
              <w:t>10.8英寸彩色TFT LCD触摸式显示屏，直观的导航按钮，图形化编辑设置简单方便</w:t>
            </w:r>
          </w:p>
          <w:p w14:paraId="52726274">
            <w:pPr>
              <w:widowControl w:val="0"/>
              <w:shd w:val="clear"/>
              <w:spacing w:after="0" w:line="240" w:lineRule="auto"/>
              <w:rPr>
                <w:color w:val="auto"/>
                <w:sz w:val="21"/>
                <w:szCs w:val="21"/>
              </w:rPr>
            </w:pPr>
            <w:r>
              <w:rPr>
                <w:rFonts w:ascii="宋体" w:hAnsi="宋体" w:eastAsia="宋体"/>
                <w:b w:val="0"/>
                <w:color w:val="auto"/>
                <w:sz w:val="21"/>
                <w:szCs w:val="21"/>
              </w:rPr>
              <w:t>11.★以太网或Wi-Fi连接网络，支持手机或电脑端远程查看、监控、 预约提醒和打印机连接等（用户可通过此可下载免费手机应用程序到iphone或android移动设备，随时随地查看仪器状态，启动或控制运行；也可以通过免费Cloud平台在电脑端编辑程序、启动或终止运行、设置Email提醒或通过Cloud共享程序文件）</w:t>
            </w:r>
          </w:p>
          <w:p w14:paraId="4CAE1E54">
            <w:pPr>
              <w:widowControl w:val="0"/>
              <w:shd w:val="clear"/>
              <w:spacing w:after="0" w:line="240" w:lineRule="auto"/>
              <w:rPr>
                <w:color w:val="auto"/>
                <w:sz w:val="21"/>
                <w:szCs w:val="21"/>
              </w:rPr>
            </w:pPr>
            <w:r>
              <w:rPr>
                <w:rFonts w:ascii="宋体" w:hAnsi="宋体" w:eastAsia="宋体"/>
                <w:b w:val="0"/>
                <w:color w:val="auto"/>
                <w:sz w:val="21"/>
                <w:szCs w:val="21"/>
              </w:rPr>
              <w:t>12.★联机操控：无需购买软件，允许多台机器在同一局域网内相互连接，并设置由其中一台来操控</w:t>
            </w:r>
          </w:p>
          <w:p w14:paraId="58704CC0">
            <w:pPr>
              <w:widowControl w:val="0"/>
              <w:shd w:val="clear"/>
              <w:spacing w:after="0" w:line="240" w:lineRule="auto"/>
              <w:rPr>
                <w:color w:val="auto"/>
                <w:sz w:val="21"/>
                <w:szCs w:val="21"/>
              </w:rPr>
            </w:pPr>
            <w:r>
              <w:rPr>
                <w:rFonts w:ascii="宋体" w:hAnsi="宋体" w:eastAsia="宋体"/>
                <w:b w:val="0"/>
                <w:color w:val="auto"/>
                <w:sz w:val="21"/>
                <w:szCs w:val="21"/>
              </w:rPr>
              <w:t>13.★采用配套的控制软件，可以集中管理和控制多台不同型号PCR仪，控制用户，仪器使用权限，并提供审计追踪日志</w:t>
            </w:r>
          </w:p>
          <w:p w14:paraId="36D23EAC">
            <w:pPr>
              <w:widowControl w:val="0"/>
              <w:shd w:val="clear"/>
              <w:spacing w:after="0" w:line="240" w:lineRule="auto"/>
              <w:rPr>
                <w:color w:val="auto"/>
                <w:sz w:val="21"/>
                <w:szCs w:val="21"/>
              </w:rPr>
            </w:pPr>
            <w:r>
              <w:rPr>
                <w:rFonts w:ascii="宋体" w:hAnsi="宋体" w:eastAsia="宋体"/>
                <w:b w:val="0"/>
                <w:color w:val="auto"/>
                <w:sz w:val="21"/>
                <w:szCs w:val="21"/>
              </w:rPr>
              <w:t>14.噪音水平：运行时噪音＜48dB</w:t>
            </w:r>
          </w:p>
          <w:p w14:paraId="473C64C4">
            <w:pPr>
              <w:widowControl w:val="0"/>
              <w:shd w:val="clear"/>
              <w:spacing w:after="0" w:line="240" w:lineRule="auto"/>
              <w:rPr>
                <w:color w:val="auto"/>
                <w:sz w:val="21"/>
                <w:szCs w:val="21"/>
              </w:rPr>
            </w:pPr>
            <w:r>
              <w:rPr>
                <w:rFonts w:ascii="宋体" w:hAnsi="宋体" w:eastAsia="宋体"/>
                <w:b w:val="0"/>
                <w:color w:val="auto"/>
                <w:sz w:val="21"/>
                <w:szCs w:val="21"/>
              </w:rPr>
              <w:t>15.★内置模拟模式，可模拟市面主流PCR仪热学性能，保证实验的平稳过渡</w:t>
            </w:r>
          </w:p>
          <w:p w14:paraId="16EA1C73">
            <w:pPr>
              <w:widowControl w:val="0"/>
              <w:shd w:val="clear"/>
              <w:spacing w:after="0" w:line="240" w:lineRule="auto"/>
              <w:rPr>
                <w:color w:val="auto"/>
                <w:sz w:val="21"/>
                <w:szCs w:val="21"/>
              </w:rPr>
            </w:pPr>
            <w:r>
              <w:rPr>
                <w:rFonts w:ascii="宋体" w:hAnsi="宋体" w:eastAsia="宋体"/>
                <w:b w:val="0"/>
                <w:color w:val="auto"/>
                <w:sz w:val="21"/>
                <w:szCs w:val="21"/>
              </w:rPr>
              <w:t>16.内置多种PCR程序模板，可直接调用，包括基础PCR、热启动PCR、测序PCR、优化PCR、 RT-PCR、高保真PCR、高特异PCR和Long PCR等；内置温度/时间递增选项（用于Touchdown PCR 或Long PCR）、变温速率可调节</w:t>
            </w:r>
          </w:p>
          <w:p w14:paraId="18A9762C">
            <w:pPr>
              <w:widowControl w:val="0"/>
              <w:shd w:val="clear"/>
              <w:spacing w:after="0" w:line="240" w:lineRule="auto"/>
              <w:rPr>
                <w:color w:val="auto"/>
                <w:sz w:val="21"/>
                <w:szCs w:val="21"/>
              </w:rPr>
            </w:pPr>
            <w:r>
              <w:rPr>
                <w:rFonts w:ascii="宋体" w:hAnsi="宋体" w:eastAsia="宋体"/>
                <w:b w:val="0"/>
                <w:color w:val="auto"/>
                <w:sz w:val="21"/>
                <w:szCs w:val="21"/>
              </w:rPr>
              <w:t>17.其他功能：自动断电重启、多重用户权限管理、仪器自检测试、热盖温度可调或关闭、一键设置孵育、自动休眠、查看运行日志并导出等</w:t>
            </w:r>
          </w:p>
          <w:p w14:paraId="6A65A3A0">
            <w:pPr>
              <w:widowControl w:val="0"/>
              <w:shd w:val="clear"/>
              <w:spacing w:after="0" w:line="240" w:lineRule="auto"/>
              <w:rPr>
                <w:color w:val="auto"/>
                <w:sz w:val="21"/>
                <w:szCs w:val="21"/>
              </w:rPr>
            </w:pPr>
            <w:r>
              <w:rPr>
                <w:rFonts w:ascii="宋体" w:hAnsi="宋体" w:eastAsia="宋体"/>
                <w:b w:val="0"/>
                <w:color w:val="auto"/>
                <w:sz w:val="21"/>
                <w:szCs w:val="21"/>
              </w:rPr>
              <w:t>18.程序存储：16 GB机载存储（可存储＞1000个程序文件），也具有U盘插槽，用于转移和保存程序</w:t>
            </w:r>
          </w:p>
          <w:p w14:paraId="0920623D">
            <w:pPr>
              <w:widowControl w:val="0"/>
              <w:shd w:val="clear"/>
              <w:spacing w:after="0" w:line="240" w:lineRule="auto"/>
              <w:rPr>
                <w:color w:val="auto"/>
                <w:sz w:val="21"/>
                <w:szCs w:val="21"/>
              </w:rPr>
            </w:pPr>
            <w:r>
              <w:rPr>
                <w:rFonts w:ascii="宋体" w:hAnsi="宋体" w:eastAsia="宋体"/>
                <w:b w:val="0"/>
                <w:color w:val="auto"/>
                <w:sz w:val="21"/>
                <w:szCs w:val="21"/>
              </w:rPr>
              <w:t>19.电源：50-60 Hz，100–240 V，最大700W</w:t>
            </w:r>
          </w:p>
          <w:p w14:paraId="2F0E1784">
            <w:pPr>
              <w:widowControl w:val="0"/>
              <w:shd w:val="clear"/>
              <w:spacing w:after="0" w:line="240" w:lineRule="auto"/>
              <w:rPr>
                <w:color w:val="auto"/>
                <w:sz w:val="21"/>
                <w:szCs w:val="21"/>
              </w:rPr>
            </w:pPr>
            <w:r>
              <w:rPr>
                <w:rFonts w:ascii="宋体" w:hAnsi="宋体" w:eastAsia="宋体"/>
                <w:b w:val="0"/>
                <w:color w:val="auto"/>
                <w:sz w:val="21"/>
                <w:szCs w:val="21"/>
              </w:rPr>
              <w:t>20.工作条件：环境温度15～30 ℃，相对湿度15%～80%（无凝结）</w:t>
            </w:r>
          </w:p>
        </w:tc>
        <w:tc>
          <w:tcPr>
            <w:tcW w:w="554" w:type="dxa"/>
            <w:shd w:val="clear" w:color="auto" w:fill="auto"/>
            <w:vAlign w:val="center"/>
          </w:tcPr>
          <w:p w14:paraId="27985147">
            <w:pPr>
              <w:widowControl w:val="0"/>
              <w:shd w:val="clear"/>
              <w:spacing w:after="0" w:line="240" w:lineRule="auto"/>
              <w:jc w:val="center"/>
              <w:rPr>
                <w:color w:val="auto"/>
                <w:sz w:val="21"/>
                <w:szCs w:val="21"/>
              </w:rPr>
            </w:pPr>
            <w:r>
              <w:rPr>
                <w:rFonts w:ascii="宋体" w:hAnsi="宋体" w:eastAsia="宋体"/>
                <w:b w:val="0"/>
                <w:color w:val="auto"/>
                <w:sz w:val="21"/>
                <w:szCs w:val="21"/>
              </w:rPr>
              <w:t>套</w:t>
            </w:r>
          </w:p>
        </w:tc>
        <w:tc>
          <w:tcPr>
            <w:tcW w:w="554" w:type="dxa"/>
            <w:shd w:val="clear" w:color="auto" w:fill="auto"/>
            <w:vAlign w:val="center"/>
          </w:tcPr>
          <w:p w14:paraId="11B6FA52">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6D6B4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4" w:type="dxa"/>
            <w:shd w:val="clear" w:color="auto" w:fill="auto"/>
            <w:vAlign w:val="center"/>
          </w:tcPr>
          <w:p w14:paraId="2B655221">
            <w:pPr>
              <w:keepNext w:val="0"/>
              <w:keepLines w:val="0"/>
              <w:pageBreakBefore w:val="0"/>
              <w:widowControl w:val="0"/>
              <w:kinsoku/>
              <w:wordWrap/>
              <w:overflowPunct/>
              <w:topLinePunct w:val="0"/>
              <w:bidi w:val="0"/>
              <w:adjustRightInd w:val="0"/>
              <w:spacing w:after="0" w:line="240" w:lineRule="auto"/>
              <w:jc w:val="center"/>
              <w:rPr>
                <w:ins w:id="2211" w:author="于舟" w:date="2026-10-20T10:08:50Z"/>
                <w:rFonts w:hint="eastAsia" w:ascii="Arial" w:hAnsi="Arial" w:eastAsia="Arial" w:cs="Arial"/>
                <w:snapToGrid w:val="0"/>
                <w:color w:val="auto"/>
                <w:kern w:val="0"/>
                <w:sz w:val="21"/>
                <w:szCs w:val="21"/>
                <w:lang w:val="en-US" w:eastAsia="en-US" w:bidi="ar-SA"/>
              </w:rPr>
            </w:pPr>
            <w:ins w:id="2212" w:author="于舟" w:date="2026-10-20T10:08:50Z">
              <w:r>
                <w:rPr>
                  <w:rFonts w:ascii="宋体" w:hAnsi="宋体" w:eastAsia="宋体"/>
                  <w:b w:val="0"/>
                  <w:color w:val="auto"/>
                  <w:sz w:val="16"/>
                </w:rPr>
                <w:t>13</w:t>
              </w:r>
            </w:ins>
          </w:p>
        </w:tc>
        <w:tc>
          <w:tcPr>
            <w:tcW w:w="837" w:type="dxa"/>
            <w:shd w:val="clear" w:color="auto" w:fill="auto"/>
            <w:vAlign w:val="center"/>
          </w:tcPr>
          <w:p w14:paraId="26145379">
            <w:pPr>
              <w:widowControl w:val="0"/>
              <w:shd w:val="clear"/>
              <w:spacing w:after="0" w:line="240" w:lineRule="auto"/>
              <w:rPr>
                <w:color w:val="auto"/>
                <w:sz w:val="21"/>
                <w:szCs w:val="21"/>
              </w:rPr>
            </w:pPr>
            <w:r>
              <w:rPr>
                <w:rFonts w:ascii="宋体" w:hAnsi="宋体" w:eastAsia="宋体"/>
                <w:b/>
                <w:color w:val="auto"/>
                <w:sz w:val="21"/>
                <w:szCs w:val="21"/>
              </w:rPr>
              <w:t>细胞计数器</w:t>
            </w:r>
          </w:p>
        </w:tc>
        <w:tc>
          <w:tcPr>
            <w:tcW w:w="1309" w:type="dxa"/>
            <w:shd w:val="clear" w:color="auto" w:fill="auto"/>
            <w:vAlign w:val="center"/>
          </w:tcPr>
          <w:p w14:paraId="685FBFF1">
            <w:pPr>
              <w:widowControl w:val="0"/>
              <w:shd w:val="clear"/>
              <w:spacing w:after="0" w:line="240" w:lineRule="auto"/>
              <w:rPr>
                <w:color w:val="auto"/>
                <w:sz w:val="21"/>
                <w:szCs w:val="21"/>
              </w:rPr>
            </w:pPr>
            <w:r>
              <w:rPr>
                <w:rFonts w:ascii="宋体" w:hAnsi="宋体" w:eastAsia="宋体"/>
                <w:b w:val="0"/>
                <w:color w:val="auto"/>
                <w:sz w:val="21"/>
                <w:szCs w:val="21"/>
              </w:rPr>
              <w:t>1.ESCO /ACC-200 ；</w:t>
            </w:r>
          </w:p>
          <w:p w14:paraId="212E61DA">
            <w:pPr>
              <w:widowControl w:val="0"/>
              <w:shd w:val="clear"/>
              <w:spacing w:after="0" w:line="240" w:lineRule="auto"/>
              <w:rPr>
                <w:color w:val="auto"/>
                <w:sz w:val="21"/>
                <w:szCs w:val="21"/>
              </w:rPr>
            </w:pPr>
            <w:r>
              <w:rPr>
                <w:rFonts w:ascii="宋体" w:hAnsi="宋体" w:eastAsia="宋体"/>
                <w:b w:val="0"/>
                <w:color w:val="auto"/>
                <w:sz w:val="21"/>
                <w:szCs w:val="21"/>
              </w:rPr>
              <w:t>2.瑞沃德/ RWD C100;</w:t>
            </w:r>
          </w:p>
          <w:p w14:paraId="1ADE06F2">
            <w:pPr>
              <w:widowControl w:val="0"/>
              <w:shd w:val="clear"/>
              <w:spacing w:after="0" w:line="240" w:lineRule="auto"/>
              <w:rPr>
                <w:color w:val="auto"/>
                <w:sz w:val="21"/>
                <w:szCs w:val="21"/>
              </w:rPr>
            </w:pPr>
            <w:r>
              <w:rPr>
                <w:rFonts w:ascii="宋体" w:hAnsi="宋体" w:eastAsia="宋体"/>
                <w:b w:val="0"/>
                <w:color w:val="auto"/>
                <w:sz w:val="21"/>
                <w:szCs w:val="21"/>
              </w:rPr>
              <w:t>3.艾贝泰 / BF100</w:t>
            </w:r>
          </w:p>
        </w:tc>
        <w:tc>
          <w:tcPr>
            <w:tcW w:w="5700" w:type="dxa"/>
            <w:shd w:val="clear" w:color="auto" w:fill="auto"/>
            <w:vAlign w:val="center"/>
          </w:tcPr>
          <w:p w14:paraId="2A560B19">
            <w:pPr>
              <w:widowControl w:val="0"/>
              <w:shd w:val="clear"/>
              <w:spacing w:after="0" w:line="240" w:lineRule="auto"/>
              <w:rPr>
                <w:color w:val="auto"/>
                <w:sz w:val="21"/>
                <w:szCs w:val="21"/>
              </w:rPr>
            </w:pPr>
            <w:r>
              <w:rPr>
                <w:rFonts w:ascii="宋体" w:hAnsi="宋体" w:eastAsia="宋体"/>
                <w:b w:val="0"/>
                <w:color w:val="auto"/>
                <w:sz w:val="21"/>
                <w:szCs w:val="21"/>
              </w:rPr>
              <w:t>1.用范围：对满足浓度区间及粒径大小范围的颗粒物（如小鼠细胞、酵母细胞、PBMC细胞、普通动物细胞、原代细胞、肿瘤细胞等）进行精确计数以及状态评估（大小分布、去碎片分析、明场下台盼蓝染色活性分析等）；</w:t>
            </w:r>
          </w:p>
          <w:p w14:paraId="4DB0BA9B">
            <w:pPr>
              <w:widowControl w:val="0"/>
              <w:shd w:val="clear"/>
              <w:spacing w:after="0" w:line="240" w:lineRule="auto"/>
              <w:rPr>
                <w:color w:val="auto"/>
                <w:sz w:val="21"/>
                <w:szCs w:val="21"/>
              </w:rPr>
            </w:pPr>
            <w:r>
              <w:rPr>
                <w:rFonts w:ascii="宋体" w:hAnsi="宋体" w:eastAsia="宋体"/>
                <w:b w:val="0"/>
                <w:color w:val="auto"/>
                <w:sz w:val="21"/>
                <w:szCs w:val="21"/>
              </w:rPr>
              <w:t>2.采用库尔特电阻抗原理进行全样本计数、粒径测量，图像法结合台盼蓝染料染色进行细胞活率分析；</w:t>
            </w:r>
          </w:p>
          <w:p w14:paraId="55D60645">
            <w:pPr>
              <w:widowControl w:val="0"/>
              <w:shd w:val="clear"/>
              <w:spacing w:after="0" w:line="240" w:lineRule="auto"/>
              <w:rPr>
                <w:color w:val="auto"/>
                <w:sz w:val="21"/>
                <w:szCs w:val="21"/>
              </w:rPr>
            </w:pPr>
            <w:r>
              <w:rPr>
                <w:rFonts w:ascii="宋体" w:hAnsi="宋体" w:eastAsia="宋体"/>
                <w:b w:val="0"/>
                <w:color w:val="auto"/>
                <w:sz w:val="21"/>
                <w:szCs w:val="21"/>
              </w:rPr>
              <w:t>3.检测前无需设置细胞类型，检测结果与细胞大小及形状无关；</w:t>
            </w:r>
          </w:p>
          <w:p w14:paraId="2D71E24C">
            <w:pPr>
              <w:widowControl w:val="0"/>
              <w:shd w:val="clear"/>
              <w:spacing w:after="0" w:line="240" w:lineRule="auto"/>
              <w:rPr>
                <w:color w:val="auto"/>
                <w:sz w:val="21"/>
                <w:szCs w:val="21"/>
              </w:rPr>
            </w:pPr>
            <w:r>
              <w:rPr>
                <w:rFonts w:ascii="宋体" w:hAnsi="宋体" w:eastAsia="宋体"/>
                <w:b w:val="0"/>
                <w:color w:val="auto"/>
                <w:sz w:val="21"/>
                <w:szCs w:val="21"/>
              </w:rPr>
              <w:t>4.无需任何一次性芯片耗材，自带清洗管路，样本检测结束自动执行清洗程序，无交叉污染；</w:t>
            </w:r>
          </w:p>
          <w:p w14:paraId="3968BF23">
            <w:pPr>
              <w:widowControl w:val="0"/>
              <w:shd w:val="clear"/>
              <w:spacing w:after="0" w:line="240" w:lineRule="auto"/>
              <w:rPr>
                <w:color w:val="auto"/>
                <w:sz w:val="21"/>
                <w:szCs w:val="21"/>
              </w:rPr>
            </w:pPr>
            <w:r>
              <w:rPr>
                <w:rFonts w:ascii="宋体" w:hAnsi="宋体" w:eastAsia="宋体"/>
                <w:b w:val="0"/>
                <w:color w:val="auto"/>
                <w:sz w:val="21"/>
                <w:szCs w:val="21"/>
              </w:rPr>
              <w:t>5.检测浓度范围 1×104~1×108细胞/ml；</w:t>
            </w:r>
          </w:p>
          <w:p w14:paraId="79A7A5DF">
            <w:pPr>
              <w:widowControl w:val="0"/>
              <w:shd w:val="clear"/>
              <w:spacing w:after="0" w:line="240" w:lineRule="auto"/>
              <w:rPr>
                <w:color w:val="auto"/>
                <w:sz w:val="21"/>
                <w:szCs w:val="21"/>
              </w:rPr>
            </w:pPr>
            <w:r>
              <w:rPr>
                <w:rFonts w:ascii="宋体" w:hAnsi="宋体" w:eastAsia="宋体"/>
                <w:b w:val="0"/>
                <w:color w:val="auto"/>
                <w:sz w:val="21"/>
                <w:szCs w:val="21"/>
              </w:rPr>
              <w:t>6.样本量：1~10 μl（当浓度＞ 1×107cells/ml ，上样体积为1ul，稀释倍数为 10）；</w:t>
            </w:r>
          </w:p>
          <w:p w14:paraId="02AB313C">
            <w:pPr>
              <w:widowControl w:val="0"/>
              <w:shd w:val="clear"/>
              <w:spacing w:after="0" w:line="240" w:lineRule="auto"/>
              <w:rPr>
                <w:color w:val="auto"/>
                <w:sz w:val="21"/>
                <w:szCs w:val="21"/>
              </w:rPr>
            </w:pPr>
            <w:r>
              <w:rPr>
                <w:rFonts w:ascii="宋体" w:hAnsi="宋体" w:eastAsia="宋体"/>
                <w:b w:val="0"/>
                <w:color w:val="auto"/>
                <w:sz w:val="21"/>
                <w:szCs w:val="21"/>
              </w:rPr>
              <w:t>7.检测体积粒径：3~30μm；</w:t>
            </w:r>
          </w:p>
          <w:p w14:paraId="34F99581">
            <w:pPr>
              <w:widowControl w:val="0"/>
              <w:shd w:val="clear"/>
              <w:spacing w:after="0" w:line="240" w:lineRule="auto"/>
              <w:rPr>
                <w:color w:val="auto"/>
                <w:sz w:val="21"/>
                <w:szCs w:val="21"/>
              </w:rPr>
            </w:pPr>
            <w:r>
              <w:rPr>
                <w:rFonts w:ascii="宋体" w:hAnsi="宋体" w:eastAsia="宋体"/>
                <w:b w:val="0"/>
                <w:color w:val="auto"/>
                <w:sz w:val="21"/>
                <w:szCs w:val="21"/>
              </w:rPr>
              <w:t>8.计数时间 20~30s，视细胞实际浓度自动调节；</w:t>
            </w:r>
          </w:p>
          <w:p w14:paraId="1690C0B6">
            <w:pPr>
              <w:widowControl w:val="0"/>
              <w:shd w:val="clear"/>
              <w:spacing w:after="0" w:line="240" w:lineRule="auto"/>
              <w:rPr>
                <w:color w:val="auto"/>
                <w:sz w:val="21"/>
                <w:szCs w:val="21"/>
              </w:rPr>
            </w:pPr>
            <w:r>
              <w:rPr>
                <w:rFonts w:ascii="宋体" w:hAnsi="宋体" w:eastAsia="宋体"/>
                <w:b w:val="0"/>
                <w:color w:val="auto"/>
                <w:sz w:val="21"/>
                <w:szCs w:val="21"/>
              </w:rPr>
              <w:t>9.样本浓度计数结果重复性 CV≤ 5%；</w:t>
            </w:r>
          </w:p>
          <w:p w14:paraId="37CC18EC">
            <w:pPr>
              <w:widowControl w:val="0"/>
              <w:shd w:val="clear"/>
              <w:spacing w:after="0" w:line="240" w:lineRule="auto"/>
              <w:rPr>
                <w:color w:val="auto"/>
                <w:sz w:val="21"/>
                <w:szCs w:val="21"/>
              </w:rPr>
            </w:pPr>
            <w:r>
              <w:rPr>
                <w:rFonts w:ascii="宋体" w:hAnsi="宋体" w:eastAsia="宋体"/>
                <w:b w:val="0"/>
                <w:color w:val="auto"/>
                <w:sz w:val="21"/>
                <w:szCs w:val="21"/>
              </w:rPr>
              <w:t>10.线性回归系数 R² ≥0.99；</w:t>
            </w:r>
          </w:p>
          <w:p w14:paraId="40389758">
            <w:pPr>
              <w:widowControl w:val="0"/>
              <w:shd w:val="clear"/>
              <w:spacing w:after="0" w:line="240" w:lineRule="auto"/>
              <w:rPr>
                <w:color w:val="auto"/>
                <w:sz w:val="21"/>
                <w:szCs w:val="21"/>
              </w:rPr>
            </w:pPr>
            <w:r>
              <w:rPr>
                <w:rFonts w:ascii="宋体" w:hAnsi="宋体" w:eastAsia="宋体"/>
                <w:b w:val="0"/>
                <w:color w:val="auto"/>
                <w:sz w:val="21"/>
                <w:szCs w:val="21"/>
              </w:rPr>
              <w:t>▲11.系统内2种默认检测模式，包含 Coulter（库尔特计数）、Default（库尔特计数+图像法活率分析），满足不同使用需求；</w:t>
            </w:r>
          </w:p>
          <w:p w14:paraId="71D280F4">
            <w:pPr>
              <w:widowControl w:val="0"/>
              <w:shd w:val="clear"/>
              <w:spacing w:after="0" w:line="240" w:lineRule="auto"/>
              <w:rPr>
                <w:color w:val="auto"/>
                <w:sz w:val="21"/>
                <w:szCs w:val="21"/>
              </w:rPr>
            </w:pPr>
            <w:r>
              <w:rPr>
                <w:rFonts w:ascii="宋体" w:hAnsi="宋体" w:eastAsia="宋体"/>
                <w:b w:val="0"/>
                <w:color w:val="auto"/>
                <w:sz w:val="21"/>
                <w:szCs w:val="21"/>
              </w:rPr>
              <w:t>12.支持培养基原样检测，无需等待沉降，30秒内出具结果，包括细胞总浓度、活细胞浓度、活率、结团率、平均粒径及细胞图像等信息；</w:t>
            </w:r>
          </w:p>
          <w:p w14:paraId="75DFADF0">
            <w:pPr>
              <w:widowControl w:val="0"/>
              <w:shd w:val="clear"/>
              <w:spacing w:after="0" w:line="240" w:lineRule="auto"/>
              <w:rPr>
                <w:color w:val="auto"/>
                <w:sz w:val="21"/>
                <w:szCs w:val="21"/>
              </w:rPr>
            </w:pPr>
            <w:r>
              <w:rPr>
                <w:rFonts w:ascii="宋体" w:hAnsi="宋体" w:eastAsia="宋体"/>
                <w:b w:val="0"/>
                <w:color w:val="auto"/>
                <w:sz w:val="21"/>
                <w:szCs w:val="21"/>
              </w:rPr>
              <w:t>▲13.可进行选区计算及碎片分析，并实时更新选区总浓度、活细胞浓度和选区平均粒径结果；</w:t>
            </w:r>
          </w:p>
          <w:p w14:paraId="2235ACB0">
            <w:pPr>
              <w:widowControl w:val="0"/>
              <w:shd w:val="clear"/>
              <w:spacing w:after="0" w:line="240" w:lineRule="auto"/>
              <w:rPr>
                <w:color w:val="auto"/>
                <w:sz w:val="21"/>
                <w:szCs w:val="21"/>
              </w:rPr>
            </w:pPr>
            <w:r>
              <w:rPr>
                <w:rFonts w:ascii="宋体" w:hAnsi="宋体" w:eastAsia="宋体"/>
                <w:b w:val="0"/>
                <w:color w:val="auto"/>
                <w:sz w:val="21"/>
                <w:szCs w:val="21"/>
              </w:rPr>
              <w:t>▲14.细胞流动中拍照，5倍光学放大，默认对50张图片进行汇总统计，8张留存，数据图像（含细胞形态图像）可存储及输出；</w:t>
            </w:r>
          </w:p>
          <w:p w14:paraId="35DBA9F0">
            <w:pPr>
              <w:widowControl w:val="0"/>
              <w:shd w:val="clear"/>
              <w:spacing w:after="0" w:line="240" w:lineRule="auto"/>
              <w:rPr>
                <w:color w:val="auto"/>
                <w:sz w:val="21"/>
                <w:szCs w:val="21"/>
              </w:rPr>
            </w:pPr>
            <w:r>
              <w:rPr>
                <w:rFonts w:ascii="宋体" w:hAnsi="宋体" w:eastAsia="宋体"/>
                <w:b w:val="0"/>
                <w:color w:val="auto"/>
                <w:sz w:val="21"/>
                <w:szCs w:val="21"/>
              </w:rPr>
              <w:t>15.系统内置稀释计算器，辅助完成样本稀释配比计算；</w:t>
            </w:r>
          </w:p>
          <w:p w14:paraId="63ED8CC9">
            <w:pPr>
              <w:widowControl w:val="0"/>
              <w:shd w:val="clear"/>
              <w:spacing w:after="0" w:line="240" w:lineRule="auto"/>
              <w:rPr>
                <w:color w:val="auto"/>
                <w:sz w:val="21"/>
                <w:szCs w:val="21"/>
              </w:rPr>
            </w:pPr>
            <w:r>
              <w:rPr>
                <w:rFonts w:ascii="宋体" w:hAnsi="宋体" w:eastAsia="宋体"/>
                <w:b w:val="0"/>
                <w:color w:val="auto"/>
                <w:sz w:val="21"/>
                <w:szCs w:val="21"/>
              </w:rPr>
              <w:t>16.标配标准浓度质控微球，可进行仪器的定期校验；</w:t>
            </w:r>
          </w:p>
          <w:p w14:paraId="4B18159A">
            <w:pPr>
              <w:widowControl w:val="0"/>
              <w:shd w:val="clear"/>
              <w:spacing w:after="0" w:line="240" w:lineRule="auto"/>
              <w:rPr>
                <w:color w:val="auto"/>
                <w:sz w:val="21"/>
                <w:szCs w:val="21"/>
              </w:rPr>
            </w:pPr>
            <w:r>
              <w:rPr>
                <w:rFonts w:ascii="宋体" w:hAnsi="宋体" w:eastAsia="宋体"/>
                <w:b w:val="0"/>
                <w:color w:val="auto"/>
                <w:sz w:val="21"/>
                <w:szCs w:val="21"/>
              </w:rPr>
              <w:t>17.标配触控笔，协助屏幕点击操作；</w:t>
            </w:r>
          </w:p>
          <w:p w14:paraId="1EE0928E">
            <w:pPr>
              <w:widowControl w:val="0"/>
              <w:shd w:val="clear"/>
              <w:spacing w:after="0" w:line="240" w:lineRule="auto"/>
              <w:rPr>
                <w:color w:val="auto"/>
                <w:sz w:val="21"/>
                <w:szCs w:val="21"/>
              </w:rPr>
            </w:pPr>
            <w:r>
              <w:rPr>
                <w:rFonts w:ascii="宋体" w:hAnsi="宋体" w:eastAsia="宋体"/>
                <w:b w:val="0"/>
                <w:color w:val="auto"/>
                <w:sz w:val="21"/>
                <w:szCs w:val="21"/>
              </w:rPr>
              <w:t>18.标配USB数据导出接口；</w:t>
            </w:r>
          </w:p>
          <w:p w14:paraId="426E820D">
            <w:pPr>
              <w:widowControl w:val="0"/>
              <w:shd w:val="clear"/>
              <w:spacing w:after="0" w:line="240" w:lineRule="auto"/>
              <w:rPr>
                <w:color w:val="auto"/>
                <w:sz w:val="21"/>
                <w:szCs w:val="21"/>
              </w:rPr>
            </w:pPr>
            <w:r>
              <w:rPr>
                <w:rFonts w:ascii="宋体" w:hAnsi="宋体" w:eastAsia="宋体"/>
                <w:b w:val="0"/>
                <w:color w:val="auto"/>
                <w:sz w:val="21"/>
                <w:szCs w:val="21"/>
              </w:rPr>
              <w:t>▲19.配完整的用户权限管理、审计追踪和电子签名功能（符合21 CFR Part 11要求），所有原始数据、图像自动保存，一键生成合规报告。</w:t>
            </w:r>
          </w:p>
        </w:tc>
        <w:tc>
          <w:tcPr>
            <w:tcW w:w="554" w:type="dxa"/>
            <w:shd w:val="clear" w:color="auto" w:fill="auto"/>
            <w:vAlign w:val="center"/>
          </w:tcPr>
          <w:p w14:paraId="3D972BB7">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4" w:type="dxa"/>
            <w:shd w:val="clear" w:color="auto" w:fill="auto"/>
            <w:vAlign w:val="center"/>
          </w:tcPr>
          <w:p w14:paraId="30FA5B87">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5F73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shd w:val="clear" w:color="auto" w:fill="auto"/>
            <w:vAlign w:val="center"/>
          </w:tcPr>
          <w:p w14:paraId="65A656BF">
            <w:pPr>
              <w:keepNext w:val="0"/>
              <w:keepLines w:val="0"/>
              <w:pageBreakBefore w:val="0"/>
              <w:widowControl w:val="0"/>
              <w:kinsoku/>
              <w:wordWrap/>
              <w:overflowPunct/>
              <w:topLinePunct w:val="0"/>
              <w:bidi w:val="0"/>
              <w:adjustRightInd w:val="0"/>
              <w:spacing w:after="0" w:line="240" w:lineRule="auto"/>
              <w:jc w:val="center"/>
              <w:rPr>
                <w:ins w:id="2213" w:author="于舟" w:date="2026-10-20T10:08:50Z"/>
                <w:rFonts w:hint="eastAsia" w:ascii="Arial" w:hAnsi="Arial" w:eastAsia="Arial" w:cs="Arial"/>
                <w:snapToGrid w:val="0"/>
                <w:color w:val="auto"/>
                <w:kern w:val="0"/>
                <w:sz w:val="21"/>
                <w:szCs w:val="21"/>
                <w:lang w:val="en-US" w:eastAsia="en-US" w:bidi="ar-SA"/>
              </w:rPr>
            </w:pPr>
            <w:ins w:id="2214" w:author="于舟" w:date="2026-10-20T10:08:50Z">
              <w:r>
                <w:rPr>
                  <w:rFonts w:ascii="宋体" w:hAnsi="宋体" w:eastAsia="宋体"/>
                  <w:b w:val="0"/>
                  <w:color w:val="auto"/>
                  <w:sz w:val="16"/>
                </w:rPr>
                <w:t>14</w:t>
              </w:r>
            </w:ins>
          </w:p>
        </w:tc>
        <w:tc>
          <w:tcPr>
            <w:tcW w:w="837" w:type="dxa"/>
            <w:shd w:val="clear" w:color="auto" w:fill="auto"/>
            <w:vAlign w:val="center"/>
          </w:tcPr>
          <w:p w14:paraId="17ED2DFC">
            <w:pPr>
              <w:widowControl w:val="0"/>
              <w:shd w:val="clear"/>
              <w:spacing w:after="0" w:line="240" w:lineRule="auto"/>
              <w:rPr>
                <w:color w:val="auto"/>
                <w:sz w:val="21"/>
                <w:szCs w:val="21"/>
              </w:rPr>
            </w:pPr>
            <w:r>
              <w:rPr>
                <w:rFonts w:ascii="宋体" w:hAnsi="宋体" w:eastAsia="宋体"/>
                <w:b/>
                <w:color w:val="auto"/>
                <w:sz w:val="21"/>
                <w:szCs w:val="21"/>
              </w:rPr>
              <w:t>超微量紫外分光光度计</w:t>
            </w:r>
          </w:p>
        </w:tc>
        <w:tc>
          <w:tcPr>
            <w:tcW w:w="1309" w:type="dxa"/>
            <w:shd w:val="clear" w:color="auto" w:fill="auto"/>
            <w:vAlign w:val="center"/>
          </w:tcPr>
          <w:p w14:paraId="1C835858">
            <w:pPr>
              <w:widowControl w:val="0"/>
              <w:shd w:val="clear"/>
              <w:spacing w:after="0" w:line="240" w:lineRule="auto"/>
              <w:rPr>
                <w:color w:val="auto"/>
                <w:sz w:val="21"/>
                <w:szCs w:val="21"/>
              </w:rPr>
            </w:pPr>
            <w:r>
              <w:rPr>
                <w:rFonts w:ascii="宋体" w:hAnsi="宋体" w:eastAsia="宋体"/>
                <w:b w:val="0"/>
                <w:color w:val="auto"/>
                <w:sz w:val="21"/>
                <w:szCs w:val="21"/>
              </w:rPr>
              <w:t>1.Thermo Fisher/NanoDrop One；</w:t>
            </w:r>
          </w:p>
          <w:p w14:paraId="19184757">
            <w:pPr>
              <w:widowControl w:val="0"/>
              <w:shd w:val="clear"/>
              <w:spacing w:after="0" w:line="240" w:lineRule="auto"/>
              <w:rPr>
                <w:color w:val="auto"/>
                <w:sz w:val="21"/>
                <w:szCs w:val="21"/>
              </w:rPr>
            </w:pPr>
            <w:r>
              <w:rPr>
                <w:rFonts w:ascii="宋体" w:hAnsi="宋体" w:eastAsia="宋体"/>
                <w:b w:val="0"/>
                <w:color w:val="auto"/>
                <w:sz w:val="21"/>
                <w:szCs w:val="21"/>
              </w:rPr>
              <w:t>2.Implen/NanoPhotometer；</w:t>
            </w:r>
          </w:p>
          <w:p w14:paraId="2C0B675A">
            <w:pPr>
              <w:widowControl w:val="0"/>
              <w:shd w:val="clear"/>
              <w:spacing w:after="0" w:line="240" w:lineRule="auto"/>
              <w:rPr>
                <w:color w:val="auto"/>
                <w:sz w:val="21"/>
                <w:szCs w:val="21"/>
              </w:rPr>
            </w:pPr>
            <w:r>
              <w:rPr>
                <w:rFonts w:ascii="宋体" w:hAnsi="宋体" w:eastAsia="宋体"/>
                <w:b w:val="0"/>
                <w:color w:val="auto"/>
                <w:sz w:val="21"/>
                <w:szCs w:val="21"/>
              </w:rPr>
              <w:t>3.Denovix/DS-11</w:t>
            </w:r>
          </w:p>
        </w:tc>
        <w:tc>
          <w:tcPr>
            <w:tcW w:w="5700" w:type="dxa"/>
            <w:shd w:val="clear" w:color="auto" w:fill="auto"/>
            <w:vAlign w:val="center"/>
          </w:tcPr>
          <w:p w14:paraId="38B391FE">
            <w:pPr>
              <w:widowControl w:val="0"/>
              <w:shd w:val="clear"/>
              <w:spacing w:after="0" w:line="240" w:lineRule="auto"/>
              <w:rPr>
                <w:color w:val="auto"/>
                <w:sz w:val="21"/>
                <w:szCs w:val="21"/>
              </w:rPr>
            </w:pPr>
            <w:r>
              <w:rPr>
                <w:rFonts w:ascii="宋体" w:hAnsi="宋体" w:eastAsia="宋体"/>
                <w:b w:val="0"/>
                <w:color w:val="auto"/>
                <w:sz w:val="21"/>
                <w:szCs w:val="21"/>
              </w:rPr>
              <w:t>1应用范围：核酸A260,A260/A280,A260/A230和标记的核酸；蛋白A280和A205，蛋白Pierce660,蛋白Bradford，蛋白BCA，蛋白Lowry,标记蛋白，UV-Vis，和用户自定义；具备智能样本检测技术，在检测中有疑问可询求实时的技术支持。</w:t>
            </w:r>
          </w:p>
          <w:p w14:paraId="71FB32E6">
            <w:pPr>
              <w:widowControl w:val="0"/>
              <w:shd w:val="clear"/>
              <w:spacing w:after="0" w:line="240" w:lineRule="auto"/>
              <w:rPr>
                <w:color w:val="auto"/>
                <w:sz w:val="21"/>
                <w:szCs w:val="21"/>
              </w:rPr>
            </w:pPr>
            <w:r>
              <w:rPr>
                <w:rFonts w:ascii="宋体" w:hAnsi="宋体" w:eastAsia="宋体"/>
                <w:b w:val="0"/>
                <w:color w:val="auto"/>
                <w:sz w:val="21"/>
                <w:szCs w:val="21"/>
              </w:rPr>
              <w:t>2 技术参数：</w:t>
            </w:r>
          </w:p>
          <w:p w14:paraId="401C85C9">
            <w:pPr>
              <w:widowControl w:val="0"/>
              <w:shd w:val="clear"/>
              <w:spacing w:after="0" w:line="240" w:lineRule="auto"/>
              <w:rPr>
                <w:color w:val="auto"/>
                <w:sz w:val="21"/>
                <w:szCs w:val="21"/>
              </w:rPr>
            </w:pPr>
            <w:r>
              <w:rPr>
                <w:rFonts w:ascii="宋体" w:hAnsi="宋体" w:eastAsia="宋体"/>
                <w:b w:val="0"/>
                <w:color w:val="auto"/>
                <w:sz w:val="21"/>
                <w:szCs w:val="21"/>
              </w:rPr>
              <w:t>2.1 自带多点电容式触摸显示器：≥7英寸，1280×800高分辨率彩色显示屏，</w:t>
            </w:r>
          </w:p>
          <w:p w14:paraId="5117FDBD">
            <w:pPr>
              <w:widowControl w:val="0"/>
              <w:shd w:val="clear"/>
              <w:spacing w:after="0" w:line="240" w:lineRule="auto"/>
              <w:rPr>
                <w:color w:val="auto"/>
                <w:sz w:val="21"/>
                <w:szCs w:val="21"/>
              </w:rPr>
            </w:pPr>
            <w:r>
              <w:rPr>
                <w:rFonts w:ascii="宋体" w:hAnsi="宋体" w:eastAsia="宋体"/>
                <w:b w:val="0"/>
                <w:color w:val="auto"/>
                <w:sz w:val="21"/>
                <w:szCs w:val="21"/>
              </w:rPr>
              <w:t>★2.2 光谱扫描的数据至少包含190-850nm；智能样本检测技术自动进行污染物鉴定和结果校正，保证样本精确的浓度和样本的质量；</w:t>
            </w:r>
          </w:p>
          <w:p w14:paraId="2F01BAEC">
            <w:pPr>
              <w:widowControl w:val="0"/>
              <w:shd w:val="clear"/>
              <w:spacing w:after="0" w:line="240" w:lineRule="auto"/>
              <w:rPr>
                <w:color w:val="auto"/>
                <w:sz w:val="21"/>
                <w:szCs w:val="21"/>
              </w:rPr>
            </w:pPr>
            <w:r>
              <w:rPr>
                <w:rFonts w:ascii="宋体" w:hAnsi="宋体" w:eastAsia="宋体"/>
                <w:b w:val="0"/>
                <w:color w:val="auto"/>
                <w:sz w:val="21"/>
                <w:szCs w:val="21"/>
              </w:rPr>
              <w:t>2.3 光源：氙闪灯，闪烁≥109次，波长精度≤1nm，检测器≥2048线阵CCD阵列图像传感器</w:t>
            </w:r>
          </w:p>
          <w:p w14:paraId="786BBD5E">
            <w:pPr>
              <w:widowControl w:val="0"/>
              <w:shd w:val="clear"/>
              <w:spacing w:after="0" w:line="240" w:lineRule="auto"/>
              <w:rPr>
                <w:color w:val="auto"/>
                <w:sz w:val="21"/>
                <w:szCs w:val="21"/>
              </w:rPr>
            </w:pPr>
            <w:r>
              <w:rPr>
                <w:rFonts w:ascii="宋体" w:hAnsi="宋体" w:eastAsia="宋体"/>
                <w:b w:val="0"/>
                <w:color w:val="auto"/>
                <w:sz w:val="21"/>
                <w:szCs w:val="21"/>
              </w:rPr>
              <w:t>2.4 光谱分辨率：≤1.8nm(FWHM at Hg254nm)</w:t>
            </w:r>
          </w:p>
          <w:p w14:paraId="23FDC019">
            <w:pPr>
              <w:widowControl w:val="0"/>
              <w:shd w:val="clear"/>
              <w:spacing w:after="0" w:line="240" w:lineRule="auto"/>
              <w:rPr>
                <w:color w:val="auto"/>
                <w:sz w:val="21"/>
                <w:szCs w:val="21"/>
              </w:rPr>
            </w:pPr>
            <w:r>
              <w:rPr>
                <w:rFonts w:ascii="宋体" w:hAnsi="宋体" w:eastAsia="宋体"/>
                <w:b w:val="0"/>
                <w:color w:val="auto"/>
                <w:sz w:val="21"/>
                <w:szCs w:val="21"/>
              </w:rPr>
              <w:t>★2.5 检测重复性：≤0.002A(1.0mm光程) 或≤1%CV</w:t>
            </w:r>
          </w:p>
          <w:p w14:paraId="6F2B5F13">
            <w:pPr>
              <w:widowControl w:val="0"/>
              <w:shd w:val="clear"/>
              <w:spacing w:after="0" w:line="240" w:lineRule="auto"/>
              <w:rPr>
                <w:color w:val="auto"/>
                <w:sz w:val="21"/>
                <w:szCs w:val="21"/>
              </w:rPr>
            </w:pPr>
            <w:r>
              <w:rPr>
                <w:rFonts w:ascii="宋体" w:hAnsi="宋体" w:eastAsia="宋体"/>
                <w:b w:val="0"/>
                <w:color w:val="auto"/>
                <w:sz w:val="21"/>
                <w:szCs w:val="21"/>
              </w:rPr>
              <w:t>2.6 光吸收准确度：≤3%(at 0.97A at 302nm) ，吸光率范围≥550 OD</w:t>
            </w:r>
          </w:p>
          <w:p w14:paraId="6682092D">
            <w:pPr>
              <w:widowControl w:val="0"/>
              <w:shd w:val="clear"/>
              <w:spacing w:after="0" w:line="240" w:lineRule="auto"/>
              <w:rPr>
                <w:color w:val="auto"/>
                <w:sz w:val="21"/>
                <w:szCs w:val="21"/>
              </w:rPr>
            </w:pPr>
            <w:r>
              <w:rPr>
                <w:rFonts w:ascii="宋体" w:hAnsi="宋体" w:eastAsia="宋体"/>
                <w:b w:val="0"/>
                <w:color w:val="auto"/>
                <w:sz w:val="21"/>
                <w:szCs w:val="21"/>
              </w:rPr>
              <w:t>★2.7 核酸检测上限：≥27,500ng/ul，核酸检查下限：≤2ng/ul</w:t>
            </w:r>
          </w:p>
          <w:p w14:paraId="32D55FB8">
            <w:pPr>
              <w:widowControl w:val="0"/>
              <w:shd w:val="clear"/>
              <w:spacing w:after="0" w:line="240" w:lineRule="auto"/>
              <w:rPr>
                <w:color w:val="auto"/>
                <w:sz w:val="21"/>
                <w:szCs w:val="21"/>
              </w:rPr>
            </w:pPr>
            <w:r>
              <w:rPr>
                <w:rFonts w:ascii="宋体" w:hAnsi="宋体" w:eastAsia="宋体"/>
                <w:b w:val="0"/>
                <w:color w:val="auto"/>
                <w:sz w:val="21"/>
                <w:szCs w:val="21"/>
              </w:rPr>
              <w:t>2.8 蛋白检测下限基座≤0.06mg/ml（BSA），基座≤0.03mg/ml（IgG），蛋白检测上限基座≥820mg/ml（BSA）</w:t>
            </w:r>
          </w:p>
          <w:p w14:paraId="6B81D193">
            <w:pPr>
              <w:widowControl w:val="0"/>
              <w:shd w:val="clear"/>
              <w:spacing w:after="0" w:line="240" w:lineRule="auto"/>
              <w:rPr>
                <w:color w:val="auto"/>
                <w:sz w:val="21"/>
                <w:szCs w:val="21"/>
              </w:rPr>
            </w:pPr>
            <w:r>
              <w:rPr>
                <w:rFonts w:ascii="宋体" w:hAnsi="宋体" w:eastAsia="宋体"/>
                <w:b w:val="0"/>
                <w:color w:val="auto"/>
                <w:sz w:val="21"/>
                <w:szCs w:val="21"/>
              </w:rPr>
              <w:t>2.9 开机自检后即可检测，无需预热，检测所需样微量≤1uL，无需检测容器-比色皿</w:t>
            </w:r>
          </w:p>
          <w:p w14:paraId="101DD297">
            <w:pPr>
              <w:widowControl w:val="0"/>
              <w:shd w:val="clear"/>
              <w:spacing w:after="0" w:line="240" w:lineRule="auto"/>
              <w:rPr>
                <w:color w:val="auto"/>
                <w:sz w:val="21"/>
                <w:szCs w:val="21"/>
              </w:rPr>
            </w:pPr>
            <w:r>
              <w:rPr>
                <w:rFonts w:ascii="宋体" w:hAnsi="宋体" w:eastAsia="宋体"/>
                <w:b w:val="0"/>
                <w:color w:val="auto"/>
                <w:sz w:val="21"/>
                <w:szCs w:val="21"/>
              </w:rPr>
              <w:t>2.10光路径：内含≤0.03,0.05,0.1,0.2,1mm至少 5个光程，根据样品浓度进行自动匹配最佳光程，无需手工设置。</w:t>
            </w:r>
          </w:p>
          <w:p w14:paraId="21C40AB3">
            <w:pPr>
              <w:widowControl w:val="0"/>
              <w:shd w:val="clear"/>
              <w:spacing w:after="0" w:line="240" w:lineRule="auto"/>
              <w:rPr>
                <w:color w:val="auto"/>
                <w:sz w:val="21"/>
                <w:szCs w:val="21"/>
              </w:rPr>
            </w:pPr>
            <w:r>
              <w:rPr>
                <w:rFonts w:ascii="宋体" w:hAnsi="宋体" w:eastAsia="宋体"/>
                <w:b w:val="0"/>
                <w:color w:val="auto"/>
                <w:sz w:val="21"/>
                <w:szCs w:val="21"/>
              </w:rPr>
              <w:t>★2.11 连接方式：≥3个USB插口，以太网，蓝牙，Wi-Fi</w:t>
            </w:r>
          </w:p>
          <w:p w14:paraId="6C170E54">
            <w:pPr>
              <w:widowControl w:val="0"/>
              <w:shd w:val="clear"/>
              <w:spacing w:after="0" w:line="240" w:lineRule="auto"/>
              <w:rPr>
                <w:color w:val="auto"/>
                <w:sz w:val="21"/>
                <w:szCs w:val="21"/>
              </w:rPr>
            </w:pPr>
            <w:r>
              <w:rPr>
                <w:rFonts w:ascii="宋体" w:hAnsi="宋体" w:eastAsia="宋体"/>
                <w:b w:val="0"/>
                <w:color w:val="auto"/>
                <w:sz w:val="21"/>
                <w:szCs w:val="21"/>
              </w:rPr>
              <w:t>2.12具有摄像头，对结果可疑样品进行上样液柱中气泡，形态完整等的拍照监测。</w:t>
            </w:r>
          </w:p>
          <w:p w14:paraId="6F673BD9">
            <w:pPr>
              <w:widowControl w:val="0"/>
              <w:shd w:val="clear"/>
              <w:spacing w:after="0" w:line="240" w:lineRule="auto"/>
              <w:rPr>
                <w:color w:val="auto"/>
                <w:sz w:val="21"/>
                <w:szCs w:val="21"/>
              </w:rPr>
            </w:pPr>
            <w:r>
              <w:rPr>
                <w:rFonts w:ascii="宋体" w:hAnsi="宋体" w:eastAsia="宋体"/>
                <w:b w:val="0"/>
                <w:color w:val="auto"/>
                <w:sz w:val="21"/>
                <w:szCs w:val="21"/>
              </w:rPr>
              <w:t>★2.13设备具备中华人民共和国WiFi使用许可证，CE认证，提供仪器的安装、校准工作，出具该仪器完整的校准报告。</w:t>
            </w:r>
          </w:p>
          <w:p w14:paraId="7120F48B">
            <w:pPr>
              <w:widowControl w:val="0"/>
              <w:shd w:val="clear"/>
              <w:spacing w:after="0" w:line="240" w:lineRule="auto"/>
              <w:rPr>
                <w:color w:val="auto"/>
                <w:sz w:val="21"/>
                <w:szCs w:val="21"/>
              </w:rPr>
            </w:pPr>
            <w:r>
              <w:rPr>
                <w:rFonts w:ascii="宋体" w:hAnsi="宋体" w:eastAsia="宋体"/>
                <w:b w:val="0"/>
                <w:color w:val="auto"/>
                <w:sz w:val="21"/>
                <w:szCs w:val="21"/>
              </w:rPr>
              <w:t>★2.14 中文操作界面，并可支持的≥8种语言：法语，德语，日语，韩语，波兰语，爱尔兰语，英语。</w:t>
            </w:r>
          </w:p>
          <w:p w14:paraId="772E1FCC">
            <w:pPr>
              <w:widowControl w:val="0"/>
              <w:shd w:val="clear"/>
              <w:spacing w:after="0" w:line="240" w:lineRule="auto"/>
              <w:rPr>
                <w:color w:val="auto"/>
                <w:sz w:val="21"/>
                <w:szCs w:val="21"/>
              </w:rPr>
            </w:pPr>
            <w:r>
              <w:rPr>
                <w:rFonts w:ascii="宋体" w:hAnsi="宋体" w:eastAsia="宋体"/>
                <w:b w:val="0"/>
                <w:color w:val="auto"/>
                <w:sz w:val="21"/>
                <w:szCs w:val="21"/>
              </w:rPr>
              <w:t>2.15配置清单：主机1套。</w:t>
            </w:r>
          </w:p>
        </w:tc>
        <w:tc>
          <w:tcPr>
            <w:tcW w:w="554" w:type="dxa"/>
            <w:shd w:val="clear" w:color="auto" w:fill="auto"/>
            <w:vAlign w:val="center"/>
          </w:tcPr>
          <w:p w14:paraId="2F5770B6">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4" w:type="dxa"/>
            <w:shd w:val="clear" w:color="auto" w:fill="auto"/>
            <w:vAlign w:val="center"/>
          </w:tcPr>
          <w:p w14:paraId="79228028">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0613A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shd w:val="clear" w:color="auto" w:fill="auto"/>
            <w:vAlign w:val="center"/>
          </w:tcPr>
          <w:p w14:paraId="2BF96002">
            <w:pPr>
              <w:keepNext w:val="0"/>
              <w:keepLines w:val="0"/>
              <w:pageBreakBefore w:val="0"/>
              <w:widowControl w:val="0"/>
              <w:kinsoku/>
              <w:wordWrap/>
              <w:overflowPunct/>
              <w:topLinePunct w:val="0"/>
              <w:bidi w:val="0"/>
              <w:adjustRightInd w:val="0"/>
              <w:spacing w:after="0" w:line="240" w:lineRule="auto"/>
              <w:jc w:val="center"/>
              <w:rPr>
                <w:ins w:id="2215" w:author="于舟" w:date="2026-10-20T10:08:50Z"/>
                <w:rFonts w:hint="eastAsia" w:ascii="Arial" w:hAnsi="Arial" w:eastAsia="Arial" w:cs="Arial"/>
                <w:snapToGrid w:val="0"/>
                <w:color w:val="auto"/>
                <w:kern w:val="0"/>
                <w:sz w:val="21"/>
                <w:szCs w:val="21"/>
                <w:lang w:val="en-US" w:eastAsia="en-US" w:bidi="ar-SA"/>
              </w:rPr>
            </w:pPr>
            <w:ins w:id="2216" w:author="于舟" w:date="2026-10-20T10:08:50Z">
              <w:r>
                <w:rPr>
                  <w:rFonts w:ascii="宋体" w:hAnsi="宋体" w:eastAsia="宋体"/>
                  <w:b w:val="0"/>
                  <w:color w:val="auto"/>
                  <w:sz w:val="16"/>
                </w:rPr>
                <w:t>15</w:t>
              </w:r>
            </w:ins>
          </w:p>
        </w:tc>
        <w:tc>
          <w:tcPr>
            <w:tcW w:w="837" w:type="dxa"/>
            <w:shd w:val="clear" w:color="auto" w:fill="auto"/>
            <w:vAlign w:val="center"/>
          </w:tcPr>
          <w:p w14:paraId="723760F7">
            <w:pPr>
              <w:widowControl w:val="0"/>
              <w:shd w:val="clear"/>
              <w:spacing w:after="0" w:line="240" w:lineRule="auto"/>
              <w:rPr>
                <w:color w:val="auto"/>
                <w:sz w:val="21"/>
                <w:szCs w:val="21"/>
              </w:rPr>
            </w:pPr>
            <w:r>
              <w:rPr>
                <w:rFonts w:ascii="宋体" w:hAnsi="宋体" w:eastAsia="宋体"/>
                <w:b/>
                <w:color w:val="auto"/>
                <w:sz w:val="21"/>
                <w:szCs w:val="21"/>
              </w:rPr>
              <w:t>化学发光分析仪</w:t>
            </w:r>
          </w:p>
        </w:tc>
        <w:tc>
          <w:tcPr>
            <w:tcW w:w="1309" w:type="dxa"/>
            <w:shd w:val="clear" w:color="auto" w:fill="auto"/>
            <w:vAlign w:val="center"/>
          </w:tcPr>
          <w:p w14:paraId="73B40170">
            <w:pPr>
              <w:widowControl w:val="0"/>
              <w:shd w:val="clear"/>
              <w:spacing w:after="0" w:line="240" w:lineRule="auto"/>
              <w:rPr>
                <w:color w:val="auto"/>
                <w:sz w:val="21"/>
                <w:szCs w:val="21"/>
              </w:rPr>
            </w:pPr>
            <w:r>
              <w:rPr>
                <w:rFonts w:ascii="宋体" w:hAnsi="宋体" w:eastAsia="宋体"/>
                <w:b w:val="0"/>
                <w:color w:val="auto"/>
                <w:sz w:val="21"/>
                <w:szCs w:val="21"/>
              </w:rPr>
              <w:t>1.上海嘉鹏/JP‑K3600;</w:t>
            </w:r>
          </w:p>
          <w:p w14:paraId="00000D80">
            <w:pPr>
              <w:widowControl w:val="0"/>
              <w:shd w:val="clear"/>
              <w:spacing w:after="0" w:line="240" w:lineRule="auto"/>
              <w:rPr>
                <w:color w:val="auto"/>
                <w:sz w:val="21"/>
                <w:szCs w:val="21"/>
              </w:rPr>
            </w:pPr>
            <w:r>
              <w:rPr>
                <w:rFonts w:ascii="宋体" w:hAnsi="宋体" w:eastAsia="宋体"/>
                <w:b w:val="0"/>
                <w:color w:val="auto"/>
                <w:sz w:val="21"/>
                <w:szCs w:val="21"/>
              </w:rPr>
              <w:t>2.安图生物 /AutoLumo A2000;</w:t>
            </w:r>
          </w:p>
          <w:p w14:paraId="20A0C291">
            <w:pPr>
              <w:widowControl w:val="0"/>
              <w:shd w:val="clear"/>
              <w:spacing w:after="0" w:line="240" w:lineRule="auto"/>
              <w:rPr>
                <w:color w:val="auto"/>
                <w:sz w:val="21"/>
                <w:szCs w:val="21"/>
              </w:rPr>
            </w:pPr>
            <w:r>
              <w:rPr>
                <w:rFonts w:ascii="宋体" w:hAnsi="宋体" w:eastAsia="宋体"/>
                <w:b w:val="0"/>
                <w:color w:val="auto"/>
                <w:sz w:val="21"/>
                <w:szCs w:val="21"/>
              </w:rPr>
              <w:t>3.天能 Tanon 5200Multi</w:t>
            </w:r>
          </w:p>
        </w:tc>
        <w:tc>
          <w:tcPr>
            <w:tcW w:w="5700" w:type="dxa"/>
            <w:shd w:val="clear" w:color="auto" w:fill="auto"/>
            <w:vAlign w:val="center"/>
          </w:tcPr>
          <w:p w14:paraId="418FB070">
            <w:pPr>
              <w:widowControl w:val="0"/>
              <w:shd w:val="clear"/>
              <w:spacing w:after="0" w:line="240" w:lineRule="auto"/>
              <w:rPr>
                <w:color w:val="auto"/>
                <w:sz w:val="21"/>
                <w:szCs w:val="21"/>
              </w:rPr>
            </w:pPr>
            <w:r>
              <w:rPr>
                <w:rFonts w:ascii="宋体" w:hAnsi="宋体" w:eastAsia="宋体"/>
                <w:b w:val="0"/>
                <w:color w:val="auto"/>
                <w:sz w:val="21"/>
                <w:szCs w:val="21"/>
              </w:rPr>
              <w:t>1 ★ 制冷温度：采用三级半导体制冷，制冷温差≤环境相对温度−65℃，绝对温度≤−45℃；开机即可达到制冷温度无需等待，软件可实时显示相机当前制冷温度。</w:t>
            </w:r>
          </w:p>
          <w:p w14:paraId="1A24A995">
            <w:pPr>
              <w:widowControl w:val="0"/>
              <w:shd w:val="clear"/>
              <w:spacing w:after="0" w:line="240" w:lineRule="auto"/>
              <w:rPr>
                <w:color w:val="auto"/>
                <w:sz w:val="21"/>
                <w:szCs w:val="21"/>
              </w:rPr>
            </w:pPr>
            <w:r>
              <w:rPr>
                <w:rFonts w:ascii="宋体" w:hAnsi="宋体" w:eastAsia="宋体"/>
                <w:b w:val="0"/>
                <w:color w:val="auto"/>
                <w:sz w:val="21"/>
                <w:szCs w:val="21"/>
              </w:rPr>
              <w:t>2 ▲ 有效像素：设备搭载升级2365万超高清像素相机，分辨率≥3000(H)×3000(V)，像素≥2365万，满足超高精度成像需求。</w:t>
            </w:r>
          </w:p>
          <w:p w14:paraId="036330AA">
            <w:pPr>
              <w:widowControl w:val="0"/>
              <w:shd w:val="clear"/>
              <w:spacing w:after="0" w:line="240" w:lineRule="auto"/>
              <w:rPr>
                <w:color w:val="auto"/>
                <w:sz w:val="21"/>
                <w:szCs w:val="21"/>
              </w:rPr>
            </w:pPr>
            <w:r>
              <w:rPr>
                <w:rFonts w:ascii="宋体" w:hAnsi="宋体" w:eastAsia="宋体"/>
                <w:b w:val="0"/>
                <w:color w:val="auto"/>
                <w:sz w:val="21"/>
                <w:szCs w:val="21"/>
              </w:rPr>
              <w:t>3 ▲ 相机配置：标配升级彩色Marker拍摄功能，可精准区分样品条带梯度，使条带显示更清晰、层次更分明。</w:t>
            </w:r>
          </w:p>
          <w:p w14:paraId="2E0A507F">
            <w:pPr>
              <w:widowControl w:val="0"/>
              <w:shd w:val="clear"/>
              <w:spacing w:after="0" w:line="240" w:lineRule="auto"/>
              <w:rPr>
                <w:color w:val="auto"/>
                <w:sz w:val="21"/>
                <w:szCs w:val="21"/>
              </w:rPr>
            </w:pPr>
            <w:r>
              <w:rPr>
                <w:rFonts w:ascii="宋体" w:hAnsi="宋体" w:eastAsia="宋体"/>
                <w:b w:val="0"/>
                <w:color w:val="auto"/>
                <w:sz w:val="21"/>
                <w:szCs w:val="21"/>
              </w:rPr>
              <w:t>4 像素合并：支持≥8个的1×1、2×2、3×3、4×4、6×6、8×8、12×12、24×24多档像素合并（需提供软件界面截图佐证），可支持更多档位，适配不同亮度、不同分辨率的样品成像拍摄。</w:t>
            </w:r>
          </w:p>
          <w:p w14:paraId="48431A98">
            <w:pPr>
              <w:widowControl w:val="0"/>
              <w:shd w:val="clear"/>
              <w:spacing w:after="0" w:line="240" w:lineRule="auto"/>
              <w:rPr>
                <w:color w:val="auto"/>
                <w:sz w:val="21"/>
                <w:szCs w:val="21"/>
              </w:rPr>
            </w:pPr>
            <w:r>
              <w:rPr>
                <w:rFonts w:ascii="宋体" w:hAnsi="宋体" w:eastAsia="宋体"/>
                <w:b w:val="0"/>
                <w:color w:val="auto"/>
                <w:sz w:val="21"/>
                <w:szCs w:val="21"/>
              </w:rPr>
              <w:t>5 ▲ 相机聚焦：样品置入后，每次拍摄相机自动重新调整焦距匹配样品，无需手动调节焦距，即可呈现高清清晰成像画面，适配多层样品台、不同厚度实验样品成像。</w:t>
            </w:r>
          </w:p>
          <w:p w14:paraId="0F8374C6">
            <w:pPr>
              <w:widowControl w:val="0"/>
              <w:shd w:val="clear"/>
              <w:spacing w:after="0" w:line="240" w:lineRule="auto"/>
              <w:rPr>
                <w:color w:val="auto"/>
                <w:sz w:val="21"/>
                <w:szCs w:val="21"/>
              </w:rPr>
            </w:pPr>
            <w:r>
              <w:rPr>
                <w:rFonts w:ascii="宋体" w:hAnsi="宋体" w:eastAsia="宋体"/>
                <w:b w:val="0"/>
                <w:color w:val="auto"/>
                <w:sz w:val="21"/>
                <w:szCs w:val="21"/>
              </w:rPr>
              <w:t>6 镜头规格：标配≧F0.95大光圈定焦镜头，适配≥4/3英寸大靶面，弱条带检出灵敏度高。</w:t>
            </w:r>
          </w:p>
          <w:p w14:paraId="5E1CF705">
            <w:pPr>
              <w:widowControl w:val="0"/>
              <w:shd w:val="clear"/>
              <w:spacing w:after="0" w:line="240" w:lineRule="auto"/>
              <w:rPr>
                <w:color w:val="auto"/>
                <w:sz w:val="21"/>
                <w:szCs w:val="21"/>
              </w:rPr>
            </w:pPr>
            <w:r>
              <w:rPr>
                <w:rFonts w:ascii="宋体" w:hAnsi="宋体" w:eastAsia="宋体"/>
                <w:b w:val="0"/>
                <w:color w:val="auto"/>
                <w:sz w:val="21"/>
                <w:szCs w:val="21"/>
              </w:rPr>
              <w:t>7 图像位深：搭载16bit图像采集（65536灰阶），动态范围≥4.8OD，可实现强弱信号同步精准定量，有效规避强条带过曝、弱条带信号丢失问题。</w:t>
            </w:r>
          </w:p>
          <w:p w14:paraId="13C698DB">
            <w:pPr>
              <w:widowControl w:val="0"/>
              <w:shd w:val="clear"/>
              <w:spacing w:after="0" w:line="240" w:lineRule="auto"/>
              <w:rPr>
                <w:color w:val="auto"/>
                <w:sz w:val="21"/>
                <w:szCs w:val="21"/>
              </w:rPr>
            </w:pPr>
            <w:r>
              <w:rPr>
                <w:rFonts w:ascii="宋体" w:hAnsi="宋体" w:eastAsia="宋体"/>
                <w:b w:val="0"/>
                <w:color w:val="auto"/>
                <w:sz w:val="21"/>
                <w:szCs w:val="21"/>
              </w:rPr>
              <w:t>8 芯片规格：采用≥4/3英寸超大靶面CCD芯片，像素尺寸≥5.4μm×5.4μm，感光面积大、光子捕获效率高，长时间化学发光曝光成像噪声极低。</w:t>
            </w:r>
          </w:p>
          <w:p w14:paraId="0B4D9D43">
            <w:pPr>
              <w:widowControl w:val="0"/>
              <w:shd w:val="clear"/>
              <w:spacing w:after="0" w:line="240" w:lineRule="auto"/>
              <w:rPr>
                <w:color w:val="auto"/>
                <w:sz w:val="21"/>
                <w:szCs w:val="21"/>
              </w:rPr>
            </w:pPr>
            <w:r>
              <w:rPr>
                <w:rFonts w:ascii="宋体" w:hAnsi="宋体" w:eastAsia="宋体"/>
                <w:b w:val="0"/>
                <w:color w:val="auto"/>
                <w:sz w:val="21"/>
                <w:szCs w:val="21"/>
              </w:rPr>
              <w:t>9 光源定时保护：光源定时关闭时间范围1~≥60分钟可自定义，无操作超时自动切断全部光源，有效保护光源模组，避免样品光照损坏。</w:t>
            </w:r>
          </w:p>
          <w:p w14:paraId="520E41CA">
            <w:pPr>
              <w:widowControl w:val="0"/>
              <w:shd w:val="clear"/>
              <w:spacing w:after="0" w:line="240" w:lineRule="auto"/>
              <w:rPr>
                <w:color w:val="auto"/>
                <w:sz w:val="21"/>
                <w:szCs w:val="21"/>
              </w:rPr>
            </w:pPr>
            <w:r>
              <w:rPr>
                <w:rFonts w:ascii="宋体" w:hAnsi="宋体" w:eastAsia="宋体"/>
                <w:b w:val="0"/>
                <w:color w:val="auto"/>
                <w:sz w:val="21"/>
                <w:szCs w:val="21"/>
              </w:rPr>
              <w:t>10 顶置白光光源配置：设备标配顶置均匀白光光源，可对低亮度样品均匀补光，优化Marker条带、考染蛋白胶成像清晰度。</w:t>
            </w:r>
          </w:p>
          <w:p w14:paraId="083FEEAB">
            <w:pPr>
              <w:widowControl w:val="0"/>
              <w:shd w:val="clear"/>
              <w:spacing w:after="0" w:line="240" w:lineRule="auto"/>
              <w:rPr>
                <w:color w:val="auto"/>
                <w:sz w:val="21"/>
                <w:szCs w:val="21"/>
              </w:rPr>
            </w:pPr>
            <w:r>
              <w:rPr>
                <w:rFonts w:ascii="宋体" w:hAnsi="宋体" w:eastAsia="宋体"/>
                <w:b w:val="0"/>
                <w:color w:val="auto"/>
                <w:sz w:val="21"/>
                <w:szCs w:val="21"/>
              </w:rPr>
              <w:t>11 滤光片轮：标配≥5位自动控制滤光片轮，支持软件自动切换滤片；可升级≥10位滤光片轮，搭配RGB荧光、近红外成像模块，可适配各类荧光染料成像，满足植物叶片、荧光凝胶拍摄。</w:t>
            </w:r>
          </w:p>
          <w:p w14:paraId="490B01B4">
            <w:pPr>
              <w:widowControl w:val="0"/>
              <w:shd w:val="clear"/>
              <w:spacing w:after="0" w:line="240" w:lineRule="auto"/>
              <w:rPr>
                <w:color w:val="auto"/>
                <w:sz w:val="21"/>
                <w:szCs w:val="21"/>
              </w:rPr>
            </w:pPr>
            <w:r>
              <w:rPr>
                <w:rFonts w:ascii="宋体" w:hAnsi="宋体" w:eastAsia="宋体"/>
                <w:b w:val="0"/>
                <w:color w:val="auto"/>
                <w:sz w:val="21"/>
                <w:szCs w:val="21"/>
              </w:rPr>
              <w:t>12 ▲ 三层智能样品台：标配一体式三层多功能样品台，覆盖Western Blot、蛋白凝胶、核酸凝胶样品软件可自动识别当前安装的不同样品台，并在软件界面进行标注提醒；配置≥12×12cm超大WB专用样品台；紫外透射台尺寸≥200×200mm，顶针式磁力吸附通电白光透射台≥200×200mm；</w:t>
            </w:r>
          </w:p>
          <w:p w14:paraId="3BE1D46D">
            <w:pPr>
              <w:widowControl w:val="0"/>
              <w:shd w:val="clear"/>
              <w:spacing w:after="0" w:line="240" w:lineRule="auto"/>
              <w:rPr>
                <w:color w:val="auto"/>
                <w:sz w:val="21"/>
                <w:szCs w:val="21"/>
              </w:rPr>
            </w:pPr>
            <w:r>
              <w:rPr>
                <w:rFonts w:ascii="宋体" w:hAnsi="宋体" w:eastAsia="宋体"/>
                <w:b w:val="0"/>
                <w:color w:val="auto"/>
                <w:sz w:val="21"/>
                <w:szCs w:val="21"/>
              </w:rPr>
              <w:t>13 激发光源配置：标配≥300nm透射UV光源</w:t>
            </w:r>
          </w:p>
          <w:p w14:paraId="3C592C0E">
            <w:pPr>
              <w:widowControl w:val="0"/>
              <w:shd w:val="clear"/>
              <w:spacing w:after="0" w:line="240" w:lineRule="auto"/>
              <w:rPr>
                <w:color w:val="auto"/>
                <w:sz w:val="21"/>
                <w:szCs w:val="21"/>
              </w:rPr>
            </w:pPr>
            <w:r>
              <w:rPr>
                <w:rFonts w:ascii="宋体" w:hAnsi="宋体" w:eastAsia="宋体"/>
                <w:b w:val="0"/>
                <w:color w:val="auto"/>
                <w:sz w:val="21"/>
                <w:szCs w:val="21"/>
              </w:rPr>
              <w:t>14 整机操控模式：本机无触摸屏，搭配台式电脑完成整机操作；</w:t>
            </w:r>
          </w:p>
          <w:p w14:paraId="13AA2D7A">
            <w:pPr>
              <w:widowControl w:val="0"/>
              <w:shd w:val="clear"/>
              <w:spacing w:after="0" w:line="240" w:lineRule="auto"/>
              <w:rPr>
                <w:color w:val="auto"/>
                <w:sz w:val="21"/>
                <w:szCs w:val="21"/>
              </w:rPr>
            </w:pPr>
            <w:r>
              <w:rPr>
                <w:rFonts w:ascii="宋体" w:hAnsi="宋体" w:eastAsia="宋体"/>
                <w:b w:val="0"/>
                <w:color w:val="auto"/>
                <w:sz w:val="21"/>
                <w:szCs w:val="21"/>
              </w:rPr>
              <w:t>15 机身标识设计：设备机身正面喷涂厂家售后专线电话及基础操作提示标识，故障时可快速对接售后。</w:t>
            </w:r>
          </w:p>
          <w:p w14:paraId="319CC81B">
            <w:pPr>
              <w:widowControl w:val="0"/>
              <w:shd w:val="clear"/>
              <w:spacing w:after="0" w:line="240" w:lineRule="auto"/>
              <w:rPr>
                <w:color w:val="auto"/>
                <w:sz w:val="21"/>
                <w:szCs w:val="21"/>
              </w:rPr>
            </w:pPr>
            <w:r>
              <w:rPr>
                <w:rFonts w:ascii="宋体" w:hAnsi="宋体" w:eastAsia="宋体"/>
                <w:b w:val="0"/>
                <w:color w:val="auto"/>
                <w:sz w:val="21"/>
                <w:szCs w:val="21"/>
              </w:rPr>
              <w:t>16 搬运结构：机身两侧集成一体式抬取把手，方便整机搬运移位。</w:t>
            </w:r>
          </w:p>
          <w:p w14:paraId="295201B3">
            <w:pPr>
              <w:widowControl w:val="0"/>
              <w:shd w:val="clear"/>
              <w:spacing w:after="0" w:line="240" w:lineRule="auto"/>
              <w:rPr>
                <w:color w:val="auto"/>
                <w:sz w:val="21"/>
                <w:szCs w:val="21"/>
              </w:rPr>
            </w:pPr>
            <w:r>
              <w:rPr>
                <w:rFonts w:ascii="宋体" w:hAnsi="宋体" w:eastAsia="宋体"/>
                <w:b w:val="0"/>
                <w:color w:val="auto"/>
                <w:sz w:val="21"/>
                <w:szCs w:val="21"/>
              </w:rPr>
              <w:t>17 数据通讯：仪器主机与电脑采用双USB线缆独立通讯，提升图像数据传输稳定性，减少图像丢包、通讯中断。</w:t>
            </w:r>
          </w:p>
          <w:p w14:paraId="3E140290">
            <w:pPr>
              <w:widowControl w:val="0"/>
              <w:shd w:val="clear"/>
              <w:spacing w:after="0" w:line="240" w:lineRule="auto"/>
              <w:rPr>
                <w:color w:val="auto"/>
                <w:sz w:val="21"/>
                <w:szCs w:val="21"/>
              </w:rPr>
            </w:pPr>
            <w:r>
              <w:rPr>
                <w:rFonts w:ascii="宋体" w:hAnsi="宋体" w:eastAsia="宋体"/>
                <w:b w:val="0"/>
                <w:color w:val="auto"/>
                <w:sz w:val="21"/>
                <w:szCs w:val="21"/>
              </w:rPr>
              <w:t>18 整机外形尺寸：设备避光暗箱外形尺寸长≥580mm，宽≥480mm，高≥620mm。</w:t>
            </w:r>
          </w:p>
          <w:p w14:paraId="75428F2F">
            <w:pPr>
              <w:widowControl w:val="0"/>
              <w:shd w:val="clear"/>
              <w:spacing w:after="0" w:line="240" w:lineRule="auto"/>
              <w:rPr>
                <w:color w:val="auto"/>
                <w:sz w:val="21"/>
                <w:szCs w:val="21"/>
              </w:rPr>
            </w:pPr>
            <w:r>
              <w:rPr>
                <w:rFonts w:ascii="宋体" w:hAnsi="宋体" w:eastAsia="宋体"/>
                <w:b w:val="0"/>
                <w:color w:val="auto"/>
                <w:sz w:val="21"/>
                <w:szCs w:val="21"/>
              </w:rPr>
              <w:t>二、软件功能</w:t>
            </w:r>
          </w:p>
          <w:p w14:paraId="617AEBC9">
            <w:pPr>
              <w:widowControl w:val="0"/>
              <w:shd w:val="clear"/>
              <w:spacing w:after="0" w:line="240" w:lineRule="auto"/>
              <w:rPr>
                <w:color w:val="auto"/>
                <w:sz w:val="21"/>
                <w:szCs w:val="21"/>
              </w:rPr>
            </w:pPr>
          </w:p>
          <w:p w14:paraId="472C75C9">
            <w:pPr>
              <w:widowControl w:val="0"/>
              <w:shd w:val="clear"/>
              <w:spacing w:after="0" w:line="240" w:lineRule="auto"/>
              <w:rPr>
                <w:color w:val="auto"/>
                <w:sz w:val="21"/>
                <w:szCs w:val="21"/>
              </w:rPr>
            </w:pPr>
            <w:r>
              <w:rPr>
                <w:rFonts w:ascii="宋体" w:hAnsi="宋体" w:eastAsia="宋体"/>
                <w:b w:val="0"/>
                <w:color w:val="auto"/>
                <w:sz w:val="21"/>
                <w:szCs w:val="21"/>
              </w:rPr>
              <w:t>19 ▲ 自动存储功能：单次拍摄可同步输出原始信号图、Marker对照图、信号‑Marker自动叠加合成图；拍摄完成后软件后台自动存档，无需手动保存；自动生成不可篡改TIF原始文件，内置曝光时间、拍摄日期、设备参数等原始元数据，支持自定义多格式存储。</w:t>
            </w:r>
          </w:p>
          <w:p w14:paraId="61035FB9">
            <w:pPr>
              <w:widowControl w:val="0"/>
              <w:shd w:val="clear"/>
              <w:spacing w:after="0" w:line="240" w:lineRule="auto"/>
              <w:rPr>
                <w:color w:val="auto"/>
                <w:sz w:val="21"/>
                <w:szCs w:val="21"/>
              </w:rPr>
            </w:pPr>
            <w:r>
              <w:rPr>
                <w:rFonts w:ascii="宋体" w:hAnsi="宋体" w:eastAsia="宋体"/>
                <w:b w:val="0"/>
                <w:color w:val="auto"/>
                <w:sz w:val="21"/>
                <w:szCs w:val="21"/>
              </w:rPr>
              <w:t>20 ★ 伪彩成像功能：支持≥8种伪彩色叠加显示模式，可同步输出灰度图与伪彩效果图；界面直观展示拍摄时间、曝光强度、样品参数，支持自定义文字、符号注释，通过色彩梯度区分样品信号强弱。</w:t>
            </w:r>
          </w:p>
          <w:p w14:paraId="2CCD3A0C">
            <w:pPr>
              <w:widowControl w:val="0"/>
              <w:shd w:val="clear"/>
              <w:spacing w:after="0" w:line="240" w:lineRule="auto"/>
              <w:rPr>
                <w:color w:val="auto"/>
                <w:sz w:val="21"/>
                <w:szCs w:val="21"/>
              </w:rPr>
            </w:pPr>
            <w:r>
              <w:rPr>
                <w:rFonts w:ascii="宋体" w:hAnsi="宋体" w:eastAsia="宋体"/>
                <w:b w:val="0"/>
                <w:color w:val="auto"/>
                <w:sz w:val="21"/>
                <w:szCs w:val="21"/>
              </w:rPr>
              <w:t>21 ▲ 一体化分析软件：成像软件内置全套数据分析模块，支持一键成像、一键分析；可自动完成条带识别、分子量测算、条带浓度定量，具备相对含量百分比、绝对浓度、密度分析功能；支持3D图像预览导出、多幅图像合并对比分析；数据支持剪贴板、数据库、Excel、PDF多格式导出。</w:t>
            </w:r>
          </w:p>
          <w:p w14:paraId="51053B64">
            <w:pPr>
              <w:widowControl w:val="0"/>
              <w:shd w:val="clear"/>
              <w:spacing w:after="0" w:line="240" w:lineRule="auto"/>
              <w:rPr>
                <w:color w:val="auto"/>
                <w:sz w:val="21"/>
                <w:szCs w:val="21"/>
              </w:rPr>
            </w:pPr>
            <w:r>
              <w:rPr>
                <w:rFonts w:ascii="宋体" w:hAnsi="宋体" w:eastAsia="宋体"/>
                <w:b w:val="0"/>
                <w:color w:val="auto"/>
                <w:sz w:val="21"/>
                <w:szCs w:val="21"/>
              </w:rPr>
              <w:t>22 GLP溯源功能：具备GLP合规溯源记录，自动留存拍摄时间、曝光参数、仪器运行参数，内置本地图像数据库，可调取历史图像，还原原始拍摄参数，满足实验溯源审计要求。</w:t>
            </w:r>
          </w:p>
          <w:p w14:paraId="240F96D2">
            <w:pPr>
              <w:widowControl w:val="0"/>
              <w:shd w:val="clear"/>
              <w:spacing w:after="0" w:line="240" w:lineRule="auto"/>
              <w:rPr>
                <w:color w:val="auto"/>
                <w:sz w:val="21"/>
                <w:szCs w:val="21"/>
              </w:rPr>
            </w:pPr>
            <w:r>
              <w:rPr>
                <w:rFonts w:ascii="宋体" w:hAnsi="宋体" w:eastAsia="宋体"/>
                <w:b w:val="0"/>
                <w:color w:val="auto"/>
                <w:sz w:val="21"/>
                <w:szCs w:val="21"/>
              </w:rPr>
              <w:t>23 多模式拍摄：支持自动曝光、自定义曝光双模式；支持≥2~999帧自动连续多帧拍摄；具备时间累积、灰度累积、时间序列≥3种累积成像模式；内置过曝数字化预警提示。</w:t>
            </w:r>
          </w:p>
          <w:p w14:paraId="74DC8EFD">
            <w:pPr>
              <w:widowControl w:val="0"/>
              <w:shd w:val="clear"/>
              <w:spacing w:after="0" w:line="240" w:lineRule="auto"/>
              <w:rPr>
                <w:color w:val="auto"/>
                <w:sz w:val="21"/>
                <w:szCs w:val="21"/>
              </w:rPr>
            </w:pPr>
            <w:r>
              <w:rPr>
                <w:rFonts w:ascii="宋体" w:hAnsi="宋体" w:eastAsia="宋体"/>
                <w:b w:val="0"/>
                <w:color w:val="auto"/>
                <w:sz w:val="21"/>
                <w:szCs w:val="21"/>
              </w:rPr>
              <w:t>24 图像调节功能：搭载一键智能自动色阶优化算法，仅增强条带亮度，不改变背景灰度，同时支持手动精细化灰度微调。</w:t>
            </w:r>
          </w:p>
          <w:p w14:paraId="5CBDA609">
            <w:pPr>
              <w:widowControl w:val="0"/>
              <w:shd w:val="clear"/>
              <w:spacing w:after="0" w:line="240" w:lineRule="auto"/>
              <w:rPr>
                <w:color w:val="auto"/>
                <w:sz w:val="21"/>
                <w:szCs w:val="21"/>
              </w:rPr>
            </w:pPr>
            <w:r>
              <w:rPr>
                <w:rFonts w:ascii="宋体" w:hAnsi="宋体" w:eastAsia="宋体"/>
                <w:b w:val="0"/>
                <w:color w:val="auto"/>
                <w:sz w:val="21"/>
                <w:szCs w:val="21"/>
              </w:rPr>
              <w:t>三、设备核心功能</w:t>
            </w:r>
          </w:p>
          <w:p w14:paraId="58B69952">
            <w:pPr>
              <w:widowControl w:val="0"/>
              <w:shd w:val="clear"/>
              <w:spacing w:after="0" w:line="240" w:lineRule="auto"/>
              <w:rPr>
                <w:color w:val="auto"/>
                <w:sz w:val="21"/>
                <w:szCs w:val="21"/>
              </w:rPr>
            </w:pPr>
            <w:r>
              <w:rPr>
                <w:rFonts w:ascii="宋体" w:hAnsi="宋体" w:eastAsia="宋体"/>
                <w:b w:val="0"/>
                <w:color w:val="auto"/>
                <w:sz w:val="21"/>
                <w:szCs w:val="21"/>
              </w:rPr>
              <w:t>25 成像功能：一体机集成凝胶成像、化学发光成像双功能，无需更换设备即可完成核酸凝胶、蛋白凝胶、WB化学发光印迹样品检测；自带免染成像技术，无需蛋白染色即可观察转印过程蛋白完整度；可实现LUC、GFP植物叶片样品成像检测。</w:t>
            </w:r>
          </w:p>
          <w:p w14:paraId="3EEF6845">
            <w:pPr>
              <w:widowControl w:val="0"/>
              <w:shd w:val="clear"/>
              <w:spacing w:after="0" w:line="240" w:lineRule="auto"/>
              <w:rPr>
                <w:color w:val="auto"/>
                <w:sz w:val="21"/>
                <w:szCs w:val="21"/>
              </w:rPr>
            </w:pPr>
            <w:r>
              <w:rPr>
                <w:rFonts w:ascii="宋体" w:hAnsi="宋体" w:eastAsia="宋体"/>
                <w:b w:val="0"/>
                <w:color w:val="auto"/>
                <w:sz w:val="21"/>
                <w:szCs w:val="21"/>
              </w:rPr>
              <w:t>四、设备全套标准配置清单（投标专用）</w:t>
            </w:r>
          </w:p>
          <w:p w14:paraId="27535469">
            <w:pPr>
              <w:widowControl w:val="0"/>
              <w:shd w:val="clear"/>
              <w:spacing w:after="0" w:line="240" w:lineRule="auto"/>
              <w:rPr>
                <w:color w:val="auto"/>
                <w:sz w:val="21"/>
                <w:szCs w:val="21"/>
              </w:rPr>
            </w:pPr>
            <w:r>
              <w:rPr>
                <w:rFonts w:ascii="宋体" w:hAnsi="宋体" w:eastAsia="宋体"/>
                <w:b w:val="0"/>
                <w:color w:val="auto"/>
                <w:sz w:val="21"/>
                <w:szCs w:val="21"/>
              </w:rPr>
              <w:t>1、多功能成像仪主机（2365万超清像素+彩色Marker功能升级版） 一台</w:t>
            </w:r>
          </w:p>
          <w:p w14:paraId="2001B35A">
            <w:pPr>
              <w:widowControl w:val="0"/>
              <w:shd w:val="clear"/>
              <w:spacing w:after="0" w:line="240" w:lineRule="auto"/>
              <w:rPr>
                <w:color w:val="auto"/>
                <w:sz w:val="21"/>
                <w:szCs w:val="21"/>
              </w:rPr>
            </w:pPr>
            <w:r>
              <w:rPr>
                <w:rFonts w:ascii="宋体" w:hAnsi="宋体" w:eastAsia="宋体"/>
                <w:b w:val="0"/>
                <w:color w:val="auto"/>
                <w:sz w:val="21"/>
                <w:szCs w:val="21"/>
              </w:rPr>
              <w:t>2、紫外透射样品台 一个</w:t>
            </w:r>
          </w:p>
          <w:p w14:paraId="38F47171">
            <w:pPr>
              <w:widowControl w:val="0"/>
              <w:shd w:val="clear"/>
              <w:spacing w:after="0" w:line="240" w:lineRule="auto"/>
              <w:rPr>
                <w:color w:val="auto"/>
                <w:sz w:val="21"/>
                <w:szCs w:val="21"/>
              </w:rPr>
            </w:pPr>
            <w:r>
              <w:rPr>
                <w:rFonts w:ascii="宋体" w:hAnsi="宋体" w:eastAsia="宋体"/>
                <w:b w:val="0"/>
                <w:color w:val="auto"/>
                <w:sz w:val="21"/>
                <w:szCs w:val="21"/>
              </w:rPr>
              <w:t>3、无散射化学发光样品台 一个</w:t>
            </w:r>
          </w:p>
          <w:p w14:paraId="6BE565DE">
            <w:pPr>
              <w:widowControl w:val="0"/>
              <w:shd w:val="clear"/>
              <w:spacing w:after="0" w:line="240" w:lineRule="auto"/>
              <w:rPr>
                <w:color w:val="auto"/>
                <w:sz w:val="21"/>
                <w:szCs w:val="21"/>
              </w:rPr>
            </w:pPr>
            <w:r>
              <w:rPr>
                <w:rFonts w:ascii="宋体" w:hAnsi="宋体" w:eastAsia="宋体"/>
                <w:b w:val="0"/>
                <w:color w:val="auto"/>
                <w:sz w:val="21"/>
                <w:szCs w:val="21"/>
              </w:rPr>
              <w:t>4、磁吸通电白光透射样品台 一个</w:t>
            </w:r>
          </w:p>
          <w:p w14:paraId="2CC68CED">
            <w:pPr>
              <w:widowControl w:val="0"/>
              <w:shd w:val="clear"/>
              <w:spacing w:after="0" w:line="240" w:lineRule="auto"/>
              <w:rPr>
                <w:color w:val="auto"/>
                <w:sz w:val="21"/>
                <w:szCs w:val="21"/>
              </w:rPr>
            </w:pPr>
            <w:r>
              <w:rPr>
                <w:rFonts w:ascii="宋体" w:hAnsi="宋体" w:eastAsia="宋体"/>
                <w:b w:val="0"/>
                <w:color w:val="auto"/>
                <w:sz w:val="21"/>
                <w:szCs w:val="21"/>
              </w:rPr>
              <w:t>5、蓝光透射样品台 一个</w:t>
            </w:r>
          </w:p>
          <w:p w14:paraId="1DE287E5">
            <w:pPr>
              <w:widowControl w:val="0"/>
              <w:shd w:val="clear"/>
              <w:spacing w:after="0" w:line="240" w:lineRule="auto"/>
              <w:rPr>
                <w:color w:val="auto"/>
                <w:sz w:val="21"/>
                <w:szCs w:val="21"/>
              </w:rPr>
            </w:pPr>
            <w:r>
              <w:rPr>
                <w:rFonts w:ascii="宋体" w:hAnsi="宋体" w:eastAsia="宋体"/>
                <w:b w:val="0"/>
                <w:color w:val="auto"/>
                <w:sz w:val="21"/>
                <w:szCs w:val="21"/>
              </w:rPr>
              <w:t>6、切胶挡光板 一个</w:t>
            </w:r>
          </w:p>
          <w:p w14:paraId="35347DC6">
            <w:pPr>
              <w:widowControl w:val="0"/>
              <w:shd w:val="clear"/>
              <w:spacing w:after="0" w:line="240" w:lineRule="auto"/>
              <w:rPr>
                <w:color w:val="auto"/>
                <w:sz w:val="21"/>
                <w:szCs w:val="21"/>
              </w:rPr>
            </w:pPr>
            <w:r>
              <w:rPr>
                <w:rFonts w:ascii="宋体" w:hAnsi="宋体" w:eastAsia="宋体"/>
                <w:b w:val="0"/>
                <w:color w:val="auto"/>
                <w:sz w:val="21"/>
                <w:szCs w:val="21"/>
              </w:rPr>
              <w:t>7、配套专用U盘（含驱动、分析软件、操作说明书</w:t>
            </w:r>
          </w:p>
        </w:tc>
        <w:tc>
          <w:tcPr>
            <w:tcW w:w="554" w:type="dxa"/>
            <w:shd w:val="clear" w:color="auto" w:fill="auto"/>
            <w:vAlign w:val="center"/>
          </w:tcPr>
          <w:p w14:paraId="3B582712">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4" w:type="dxa"/>
            <w:shd w:val="clear" w:color="auto" w:fill="auto"/>
            <w:vAlign w:val="center"/>
          </w:tcPr>
          <w:p w14:paraId="7A4B0812">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6B797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4" w:type="dxa"/>
            <w:shd w:val="clear" w:color="auto" w:fill="auto"/>
            <w:vAlign w:val="center"/>
          </w:tcPr>
          <w:p w14:paraId="438405D7">
            <w:pPr>
              <w:keepNext w:val="0"/>
              <w:keepLines w:val="0"/>
              <w:pageBreakBefore w:val="0"/>
              <w:widowControl w:val="0"/>
              <w:kinsoku/>
              <w:wordWrap/>
              <w:overflowPunct/>
              <w:topLinePunct w:val="0"/>
              <w:bidi w:val="0"/>
              <w:adjustRightInd w:val="0"/>
              <w:spacing w:after="0" w:line="240" w:lineRule="auto"/>
              <w:jc w:val="center"/>
              <w:rPr>
                <w:ins w:id="2217" w:author="于舟" w:date="2026-10-20T10:08:50Z"/>
                <w:rFonts w:hint="eastAsia" w:ascii="Arial" w:hAnsi="Arial" w:eastAsia="Arial" w:cs="Arial"/>
                <w:snapToGrid w:val="0"/>
                <w:color w:val="auto"/>
                <w:kern w:val="0"/>
                <w:sz w:val="21"/>
                <w:szCs w:val="21"/>
                <w:lang w:val="en-US" w:eastAsia="en-US" w:bidi="ar-SA"/>
              </w:rPr>
            </w:pPr>
            <w:ins w:id="2218" w:author="于舟" w:date="2026-10-20T10:08:50Z">
              <w:r>
                <w:rPr>
                  <w:rFonts w:ascii="宋体" w:hAnsi="宋体" w:eastAsia="宋体"/>
                  <w:b w:val="0"/>
                  <w:color w:val="auto"/>
                  <w:sz w:val="16"/>
                </w:rPr>
                <w:t>16</w:t>
              </w:r>
            </w:ins>
          </w:p>
        </w:tc>
        <w:tc>
          <w:tcPr>
            <w:tcW w:w="837" w:type="dxa"/>
            <w:shd w:val="clear" w:color="auto" w:fill="auto"/>
            <w:vAlign w:val="center"/>
          </w:tcPr>
          <w:p w14:paraId="366ED226">
            <w:pPr>
              <w:widowControl w:val="0"/>
              <w:shd w:val="clear"/>
              <w:spacing w:after="0" w:line="240" w:lineRule="auto"/>
              <w:rPr>
                <w:color w:val="auto"/>
                <w:sz w:val="21"/>
                <w:szCs w:val="21"/>
              </w:rPr>
            </w:pPr>
            <w:r>
              <w:rPr>
                <w:rFonts w:ascii="宋体" w:hAnsi="宋体" w:eastAsia="宋体"/>
                <w:b/>
                <w:color w:val="auto"/>
                <w:sz w:val="21"/>
                <w:szCs w:val="21"/>
              </w:rPr>
              <w:t>数字细胞电阻仪</w:t>
            </w:r>
          </w:p>
        </w:tc>
        <w:tc>
          <w:tcPr>
            <w:tcW w:w="1309" w:type="dxa"/>
            <w:shd w:val="clear" w:color="auto" w:fill="auto"/>
            <w:vAlign w:val="center"/>
          </w:tcPr>
          <w:p w14:paraId="53AD48D7">
            <w:pPr>
              <w:widowControl w:val="0"/>
              <w:shd w:val="clear"/>
              <w:spacing w:after="0" w:line="240" w:lineRule="auto"/>
              <w:rPr>
                <w:color w:val="auto"/>
                <w:sz w:val="21"/>
                <w:szCs w:val="21"/>
              </w:rPr>
            </w:pPr>
            <w:r>
              <w:rPr>
                <w:rFonts w:ascii="宋体" w:hAnsi="宋体" w:eastAsia="宋体"/>
                <w:b w:val="0"/>
                <w:color w:val="auto"/>
                <w:sz w:val="21"/>
                <w:szCs w:val="21"/>
              </w:rPr>
              <w:t>1.默克/MERS 3.0</w:t>
            </w:r>
          </w:p>
          <w:p w14:paraId="56DE714F">
            <w:pPr>
              <w:widowControl w:val="0"/>
              <w:shd w:val="clear"/>
              <w:spacing w:after="0" w:line="240" w:lineRule="auto"/>
              <w:rPr>
                <w:color w:val="auto"/>
                <w:sz w:val="21"/>
                <w:szCs w:val="21"/>
              </w:rPr>
            </w:pPr>
            <w:r>
              <w:rPr>
                <w:rFonts w:ascii="宋体" w:hAnsi="宋体" w:eastAsia="宋体"/>
                <w:b w:val="0"/>
                <w:color w:val="auto"/>
                <w:sz w:val="21"/>
                <w:szCs w:val="21"/>
              </w:rPr>
              <w:t>2.WPI EVOM4 / EVOM Manual；</w:t>
            </w:r>
          </w:p>
          <w:p w14:paraId="14CDD2CE">
            <w:pPr>
              <w:widowControl w:val="0"/>
              <w:shd w:val="clear"/>
              <w:spacing w:after="0" w:line="240" w:lineRule="auto"/>
              <w:rPr>
                <w:color w:val="auto"/>
                <w:sz w:val="21"/>
                <w:szCs w:val="21"/>
              </w:rPr>
            </w:pPr>
            <w:r>
              <w:rPr>
                <w:rFonts w:ascii="宋体" w:hAnsi="宋体" w:eastAsia="宋体"/>
                <w:b w:val="0"/>
                <w:color w:val="auto"/>
                <w:sz w:val="21"/>
                <w:szCs w:val="21"/>
              </w:rPr>
              <w:t>3.金工鸿泰/RE1600</w:t>
            </w:r>
          </w:p>
        </w:tc>
        <w:tc>
          <w:tcPr>
            <w:tcW w:w="5700" w:type="dxa"/>
            <w:shd w:val="clear" w:color="auto" w:fill="auto"/>
            <w:vAlign w:val="center"/>
          </w:tcPr>
          <w:p w14:paraId="76733235">
            <w:pPr>
              <w:widowControl w:val="0"/>
              <w:shd w:val="clear"/>
              <w:spacing w:after="0" w:line="240" w:lineRule="auto"/>
              <w:rPr>
                <w:color w:val="auto"/>
                <w:sz w:val="21"/>
                <w:szCs w:val="21"/>
              </w:rPr>
            </w:pPr>
            <w:r>
              <w:rPr>
                <w:rFonts w:ascii="宋体" w:hAnsi="宋体" w:eastAsia="宋体"/>
                <w:b w:val="0"/>
                <w:color w:val="auto"/>
                <w:sz w:val="21"/>
                <w:szCs w:val="21"/>
              </w:rPr>
              <w:t>一、技术参数</w:t>
            </w:r>
          </w:p>
          <w:p w14:paraId="682E4F92">
            <w:pPr>
              <w:widowControl w:val="0"/>
              <w:shd w:val="clear"/>
              <w:spacing w:after="0" w:line="240" w:lineRule="auto"/>
              <w:rPr>
                <w:color w:val="auto"/>
                <w:sz w:val="21"/>
                <w:szCs w:val="21"/>
              </w:rPr>
            </w:pPr>
            <w:r>
              <w:rPr>
                <w:rFonts w:ascii="宋体" w:hAnsi="宋体" w:eastAsia="宋体"/>
                <w:b w:val="0"/>
                <w:color w:val="auto"/>
                <w:sz w:val="21"/>
                <w:szCs w:val="21"/>
              </w:rPr>
              <w:t>1.电阻测量范围：0 – 100 kΩ。</w:t>
            </w:r>
          </w:p>
          <w:p w14:paraId="5927670F">
            <w:pPr>
              <w:widowControl w:val="0"/>
              <w:shd w:val="clear"/>
              <w:spacing w:after="0" w:line="240" w:lineRule="auto"/>
              <w:rPr>
                <w:color w:val="auto"/>
                <w:sz w:val="21"/>
                <w:szCs w:val="21"/>
              </w:rPr>
            </w:pPr>
            <w:r>
              <w:rPr>
                <w:rFonts w:ascii="宋体" w:hAnsi="宋体" w:eastAsia="宋体"/>
                <w:b w:val="0"/>
                <w:color w:val="auto"/>
                <w:sz w:val="21"/>
                <w:szCs w:val="21"/>
              </w:rPr>
              <w:t>2.电阻分辨率：1 Ω。</w:t>
            </w:r>
          </w:p>
          <w:p w14:paraId="6C72D3E4">
            <w:pPr>
              <w:widowControl w:val="0"/>
              <w:shd w:val="clear"/>
              <w:spacing w:after="0" w:line="240" w:lineRule="auto"/>
              <w:rPr>
                <w:color w:val="auto"/>
                <w:sz w:val="21"/>
                <w:szCs w:val="21"/>
              </w:rPr>
            </w:pPr>
            <w:r>
              <w:rPr>
                <w:rFonts w:ascii="宋体" w:hAnsi="宋体" w:eastAsia="宋体"/>
                <w:b w:val="0"/>
                <w:color w:val="auto"/>
                <w:sz w:val="21"/>
                <w:szCs w:val="21"/>
              </w:rPr>
              <w:t>3.电阻精度：≤ 1%。</w:t>
            </w:r>
          </w:p>
          <w:p w14:paraId="6794855D">
            <w:pPr>
              <w:widowControl w:val="0"/>
              <w:shd w:val="clear"/>
              <w:spacing w:after="0" w:line="240" w:lineRule="auto"/>
              <w:rPr>
                <w:color w:val="auto"/>
                <w:sz w:val="21"/>
                <w:szCs w:val="21"/>
              </w:rPr>
            </w:pPr>
            <w:r>
              <w:rPr>
                <w:rFonts w:ascii="宋体" w:hAnsi="宋体" w:eastAsia="宋体"/>
                <w:b w:val="0"/>
                <w:color w:val="auto"/>
                <w:sz w:val="21"/>
                <w:szCs w:val="21"/>
              </w:rPr>
              <w:t>4.膜电压范围：± 200.0 mV。</w:t>
            </w:r>
          </w:p>
          <w:p w14:paraId="5305710A">
            <w:pPr>
              <w:widowControl w:val="0"/>
              <w:shd w:val="clear"/>
              <w:spacing w:after="0" w:line="240" w:lineRule="auto"/>
              <w:rPr>
                <w:color w:val="auto"/>
                <w:sz w:val="21"/>
                <w:szCs w:val="21"/>
              </w:rPr>
            </w:pPr>
            <w:r>
              <w:rPr>
                <w:rFonts w:ascii="宋体" w:hAnsi="宋体" w:eastAsia="宋体"/>
                <w:b w:val="0"/>
                <w:color w:val="auto"/>
                <w:sz w:val="21"/>
                <w:szCs w:val="21"/>
              </w:rPr>
              <w:t>5.电压分辨率：0.1 mV。</w:t>
            </w:r>
          </w:p>
          <w:p w14:paraId="301688D2">
            <w:pPr>
              <w:widowControl w:val="0"/>
              <w:shd w:val="clear"/>
              <w:spacing w:after="0" w:line="240" w:lineRule="auto"/>
              <w:rPr>
                <w:color w:val="auto"/>
                <w:sz w:val="21"/>
                <w:szCs w:val="21"/>
              </w:rPr>
            </w:pPr>
            <w:r>
              <w:rPr>
                <w:rFonts w:ascii="宋体" w:hAnsi="宋体" w:eastAsia="宋体"/>
                <w:b w:val="0"/>
                <w:color w:val="auto"/>
                <w:sz w:val="21"/>
                <w:szCs w:val="21"/>
              </w:rPr>
              <w:t>6.电压精度：± 2 mV。</w:t>
            </w:r>
          </w:p>
          <w:p w14:paraId="51417F1F">
            <w:pPr>
              <w:widowControl w:val="0"/>
              <w:shd w:val="clear"/>
              <w:spacing w:after="0" w:line="240" w:lineRule="auto"/>
              <w:rPr>
                <w:color w:val="auto"/>
                <w:sz w:val="21"/>
                <w:szCs w:val="21"/>
              </w:rPr>
            </w:pPr>
            <w:r>
              <w:rPr>
                <w:rFonts w:ascii="宋体" w:hAnsi="宋体" w:eastAsia="宋体"/>
                <w:b w:val="0"/>
                <w:color w:val="auto"/>
                <w:sz w:val="21"/>
                <w:szCs w:val="21"/>
              </w:rPr>
              <w:t>7.温度测量范围：20 – 37 °C。</w:t>
            </w:r>
          </w:p>
          <w:p w14:paraId="7A9C4D46">
            <w:pPr>
              <w:widowControl w:val="0"/>
              <w:shd w:val="clear"/>
              <w:spacing w:after="0" w:line="240" w:lineRule="auto"/>
              <w:rPr>
                <w:color w:val="auto"/>
                <w:sz w:val="21"/>
                <w:szCs w:val="21"/>
              </w:rPr>
            </w:pPr>
            <w:r>
              <w:rPr>
                <w:rFonts w:ascii="宋体" w:hAnsi="宋体" w:eastAsia="宋体"/>
                <w:b w:val="0"/>
                <w:color w:val="auto"/>
                <w:sz w:val="21"/>
                <w:szCs w:val="21"/>
              </w:rPr>
              <w:t>8.温度精度（标准电极）：± 1 °C。</w:t>
            </w:r>
          </w:p>
          <w:p w14:paraId="525A0EC8">
            <w:pPr>
              <w:widowControl w:val="0"/>
              <w:shd w:val="clear"/>
              <w:spacing w:after="0" w:line="240" w:lineRule="auto"/>
              <w:rPr>
                <w:color w:val="auto"/>
                <w:sz w:val="21"/>
                <w:szCs w:val="21"/>
              </w:rPr>
            </w:pPr>
            <w:r>
              <w:rPr>
                <w:rFonts w:ascii="宋体" w:hAnsi="宋体" w:eastAsia="宋体"/>
                <w:b w:val="0"/>
                <w:color w:val="auto"/>
                <w:sz w:val="21"/>
                <w:szCs w:val="21"/>
              </w:rPr>
              <w:t>9.温度精度（96孔电极）：± 1.3 °C。</w:t>
            </w:r>
          </w:p>
          <w:p w14:paraId="5664B832">
            <w:pPr>
              <w:widowControl w:val="0"/>
              <w:shd w:val="clear"/>
              <w:spacing w:after="0" w:line="240" w:lineRule="auto"/>
              <w:rPr>
                <w:color w:val="auto"/>
                <w:sz w:val="21"/>
                <w:szCs w:val="21"/>
              </w:rPr>
            </w:pPr>
            <w:r>
              <w:rPr>
                <w:rFonts w:ascii="宋体" w:hAnsi="宋体" w:eastAsia="宋体"/>
                <w:b w:val="0"/>
                <w:color w:val="auto"/>
                <w:sz w:val="21"/>
                <w:szCs w:val="21"/>
              </w:rPr>
              <w:t>10.显示屏：5英寸电容触摸屏，分辨率 1024 × 600。</w:t>
            </w:r>
          </w:p>
          <w:p w14:paraId="3DF4C8EA">
            <w:pPr>
              <w:widowControl w:val="0"/>
              <w:shd w:val="clear"/>
              <w:spacing w:after="0" w:line="240" w:lineRule="auto"/>
              <w:rPr>
                <w:color w:val="auto"/>
                <w:sz w:val="21"/>
                <w:szCs w:val="21"/>
              </w:rPr>
            </w:pPr>
            <w:r>
              <w:rPr>
                <w:rFonts w:ascii="宋体" w:hAnsi="宋体" w:eastAsia="宋体"/>
                <w:b w:val="0"/>
                <w:color w:val="auto"/>
                <w:sz w:val="21"/>
                <w:szCs w:val="21"/>
              </w:rPr>
              <w:t>11.内部存储：32 GB。</w:t>
            </w:r>
          </w:p>
          <w:p w14:paraId="243981BF">
            <w:pPr>
              <w:widowControl w:val="0"/>
              <w:shd w:val="clear"/>
              <w:spacing w:after="0" w:line="240" w:lineRule="auto"/>
              <w:rPr>
                <w:color w:val="auto"/>
                <w:sz w:val="21"/>
                <w:szCs w:val="21"/>
              </w:rPr>
            </w:pPr>
            <w:r>
              <w:rPr>
                <w:rFonts w:ascii="宋体" w:hAnsi="宋体" w:eastAsia="宋体"/>
                <w:b w:val="0"/>
                <w:color w:val="auto"/>
                <w:sz w:val="21"/>
                <w:szCs w:val="21"/>
              </w:rPr>
              <w:t>12.数据接口：USB / 以太网 / Wi-Fi。</w:t>
            </w:r>
          </w:p>
          <w:p w14:paraId="0F446B82">
            <w:pPr>
              <w:widowControl w:val="0"/>
              <w:shd w:val="clear"/>
              <w:spacing w:after="0" w:line="240" w:lineRule="auto"/>
              <w:rPr>
                <w:color w:val="auto"/>
                <w:sz w:val="21"/>
                <w:szCs w:val="21"/>
              </w:rPr>
            </w:pPr>
            <w:r>
              <w:rPr>
                <w:rFonts w:ascii="宋体" w:hAnsi="宋体" w:eastAsia="宋体"/>
                <w:b w:val="0"/>
                <w:color w:val="auto"/>
                <w:sz w:val="21"/>
                <w:szCs w:val="21"/>
              </w:rPr>
              <w:t>13.电源：交流电源适配器（60 W）或可充电锂电池。</w:t>
            </w:r>
          </w:p>
          <w:p w14:paraId="1308D5AF">
            <w:pPr>
              <w:widowControl w:val="0"/>
              <w:shd w:val="clear"/>
              <w:spacing w:after="0" w:line="240" w:lineRule="auto"/>
              <w:rPr>
                <w:color w:val="auto"/>
                <w:sz w:val="21"/>
                <w:szCs w:val="21"/>
              </w:rPr>
            </w:pPr>
            <w:r>
              <w:rPr>
                <w:rFonts w:ascii="宋体" w:hAnsi="宋体" w:eastAsia="宋体"/>
                <w:b w:val="0"/>
                <w:color w:val="auto"/>
                <w:sz w:val="21"/>
                <w:szCs w:val="21"/>
              </w:rPr>
              <w:t>14.电池续航：约 4 小时（满电连续使用）。</w:t>
            </w:r>
          </w:p>
          <w:p w14:paraId="43358CB3">
            <w:pPr>
              <w:widowControl w:val="0"/>
              <w:shd w:val="clear"/>
              <w:spacing w:after="0" w:line="240" w:lineRule="auto"/>
              <w:rPr>
                <w:color w:val="auto"/>
                <w:sz w:val="21"/>
                <w:szCs w:val="21"/>
              </w:rPr>
            </w:pPr>
            <w:r>
              <w:rPr>
                <w:rFonts w:ascii="宋体" w:hAnsi="宋体" w:eastAsia="宋体"/>
                <w:b w:val="0"/>
                <w:color w:val="auto"/>
                <w:sz w:val="21"/>
                <w:szCs w:val="21"/>
              </w:rPr>
              <w:t>15.尺寸（高×宽×深）：8.5 × 22.4 × 14 cm。</w:t>
            </w:r>
          </w:p>
          <w:p w14:paraId="7D4FB60A">
            <w:pPr>
              <w:widowControl w:val="0"/>
              <w:shd w:val="clear"/>
              <w:spacing w:after="0" w:line="240" w:lineRule="auto"/>
              <w:rPr>
                <w:color w:val="auto"/>
                <w:sz w:val="21"/>
                <w:szCs w:val="21"/>
              </w:rPr>
            </w:pPr>
            <w:r>
              <w:rPr>
                <w:rFonts w:ascii="宋体" w:hAnsi="宋体" w:eastAsia="宋体"/>
                <w:b w:val="0"/>
                <w:color w:val="auto"/>
                <w:sz w:val="21"/>
                <w:szCs w:val="21"/>
              </w:rPr>
              <w:t>16.重量：0.805 kg（不含电池）。</w:t>
            </w:r>
          </w:p>
          <w:p w14:paraId="20321B00">
            <w:pPr>
              <w:widowControl w:val="0"/>
              <w:shd w:val="clear"/>
              <w:spacing w:after="0" w:line="240" w:lineRule="auto"/>
              <w:rPr>
                <w:color w:val="auto"/>
                <w:sz w:val="21"/>
                <w:szCs w:val="21"/>
              </w:rPr>
            </w:pPr>
            <w:r>
              <w:rPr>
                <w:rFonts w:ascii="宋体" w:hAnsi="宋体" w:eastAsia="宋体"/>
                <w:b w:val="0"/>
                <w:color w:val="auto"/>
                <w:sz w:val="21"/>
                <w:szCs w:val="21"/>
              </w:rPr>
              <w:t>二、功能配置要求</w:t>
            </w:r>
          </w:p>
          <w:p w14:paraId="70502270">
            <w:pPr>
              <w:widowControl w:val="0"/>
              <w:shd w:val="clear"/>
              <w:spacing w:after="0" w:line="240" w:lineRule="auto"/>
              <w:rPr>
                <w:color w:val="auto"/>
                <w:sz w:val="21"/>
                <w:szCs w:val="21"/>
              </w:rPr>
            </w:pPr>
            <w:r>
              <w:rPr>
                <w:rFonts w:ascii="宋体" w:hAnsi="宋体" w:eastAsia="宋体"/>
                <w:b w:val="0"/>
                <w:color w:val="auto"/>
                <w:sz w:val="21"/>
                <w:szCs w:val="21"/>
              </w:rPr>
              <w:t>用于测量培养中上皮和内皮细胞的跨上皮/内皮电阻（TEER）及膜电位，评估细胞单层屏障完整性与汇合度。</w:t>
            </w:r>
          </w:p>
          <w:p w14:paraId="1BEC7B36">
            <w:pPr>
              <w:widowControl w:val="0"/>
              <w:shd w:val="clear"/>
              <w:spacing w:after="0" w:line="240" w:lineRule="auto"/>
              <w:rPr>
                <w:color w:val="auto"/>
                <w:sz w:val="21"/>
                <w:szCs w:val="21"/>
              </w:rPr>
            </w:pPr>
            <w:r>
              <w:rPr>
                <w:rFonts w:ascii="宋体" w:hAnsi="宋体" w:eastAsia="宋体"/>
                <w:b w:val="0"/>
                <w:color w:val="auto"/>
                <w:sz w:val="21"/>
                <w:szCs w:val="21"/>
              </w:rPr>
              <w:t>配备孔内自立式电极探头，符合人体工学设计，确保测量稳定性。</w:t>
            </w:r>
          </w:p>
          <w:p w14:paraId="0651EAAB">
            <w:pPr>
              <w:widowControl w:val="0"/>
              <w:shd w:val="clear"/>
              <w:spacing w:after="0" w:line="240" w:lineRule="auto"/>
              <w:rPr>
                <w:color w:val="auto"/>
                <w:sz w:val="21"/>
                <w:szCs w:val="21"/>
              </w:rPr>
            </w:pPr>
            <w:r>
              <w:rPr>
                <w:rFonts w:ascii="宋体" w:hAnsi="宋体" w:eastAsia="宋体"/>
                <w:b w:val="0"/>
                <w:color w:val="auto"/>
                <w:sz w:val="21"/>
                <w:szCs w:val="21"/>
              </w:rPr>
              <w:t>具备内置数据记录功能，支持背景值自动扣除。</w:t>
            </w:r>
          </w:p>
          <w:p w14:paraId="7DBDE75B">
            <w:pPr>
              <w:widowControl w:val="0"/>
              <w:shd w:val="clear"/>
              <w:spacing w:after="0" w:line="240" w:lineRule="auto"/>
              <w:rPr>
                <w:color w:val="auto"/>
                <w:sz w:val="21"/>
                <w:szCs w:val="21"/>
              </w:rPr>
            </w:pPr>
            <w:r>
              <w:rPr>
                <w:rFonts w:ascii="宋体" w:hAnsi="宋体" w:eastAsia="宋体"/>
                <w:b w:val="0"/>
                <w:color w:val="auto"/>
                <w:sz w:val="21"/>
                <w:szCs w:val="21"/>
              </w:rPr>
              <w:t>内置传感器，可测量并记录培养基温度。</w:t>
            </w:r>
          </w:p>
          <w:p w14:paraId="53569ECF">
            <w:pPr>
              <w:widowControl w:val="0"/>
              <w:shd w:val="clear"/>
              <w:spacing w:after="0" w:line="240" w:lineRule="auto"/>
              <w:rPr>
                <w:color w:val="auto"/>
                <w:sz w:val="21"/>
                <w:szCs w:val="21"/>
              </w:rPr>
            </w:pPr>
            <w:r>
              <w:rPr>
                <w:rFonts w:ascii="宋体" w:hAnsi="宋体" w:eastAsia="宋体"/>
                <w:b w:val="0"/>
                <w:color w:val="auto"/>
                <w:sz w:val="21"/>
                <w:szCs w:val="21"/>
              </w:rPr>
              <w:t>标准可调电极兼容 6 孔、12 孔和 24 孔培养板；可选配 96 孔专用电极。</w:t>
            </w:r>
          </w:p>
          <w:p w14:paraId="3BDFFA34">
            <w:pPr>
              <w:widowControl w:val="0"/>
              <w:shd w:val="clear"/>
              <w:spacing w:after="0" w:line="240" w:lineRule="auto"/>
              <w:rPr>
                <w:color w:val="auto"/>
                <w:sz w:val="21"/>
                <w:szCs w:val="21"/>
              </w:rPr>
            </w:pPr>
            <w:r>
              <w:rPr>
                <w:rFonts w:ascii="宋体" w:hAnsi="宋体" w:eastAsia="宋体"/>
                <w:b w:val="0"/>
                <w:color w:val="auto"/>
                <w:sz w:val="21"/>
                <w:szCs w:val="21"/>
              </w:rPr>
              <w:t>支持 USB、以太网导出数据，支持 Wi-Fi 上传至 Millicell® Cloud 云平台进行数据管理和分析。</w:t>
            </w:r>
          </w:p>
          <w:p w14:paraId="20C2C202">
            <w:pPr>
              <w:widowControl w:val="0"/>
              <w:shd w:val="clear"/>
              <w:spacing w:after="0" w:line="240" w:lineRule="auto"/>
              <w:rPr>
                <w:color w:val="auto"/>
                <w:sz w:val="21"/>
                <w:szCs w:val="21"/>
              </w:rPr>
            </w:pPr>
            <w:r>
              <w:rPr>
                <w:rFonts w:ascii="宋体" w:hAnsi="宋体" w:eastAsia="宋体"/>
                <w:b w:val="0"/>
                <w:color w:val="auto"/>
                <w:sz w:val="21"/>
                <w:szCs w:val="21"/>
              </w:rPr>
              <w:t>支持电池供电及交流电源供电两种模式，便于在超净工作台或通风橱内使用。</w:t>
            </w:r>
          </w:p>
          <w:p w14:paraId="14D6243B">
            <w:pPr>
              <w:widowControl w:val="0"/>
              <w:shd w:val="clear"/>
              <w:spacing w:after="0" w:line="240" w:lineRule="auto"/>
              <w:rPr>
                <w:color w:val="auto"/>
                <w:sz w:val="21"/>
                <w:szCs w:val="21"/>
              </w:rPr>
            </w:pPr>
            <w:r>
              <w:rPr>
                <w:rFonts w:ascii="宋体" w:hAnsi="宋体" w:eastAsia="宋体"/>
                <w:b w:val="0"/>
                <w:color w:val="auto"/>
                <w:sz w:val="21"/>
                <w:szCs w:val="21"/>
              </w:rPr>
              <w:t>三、标准配置</w:t>
            </w:r>
          </w:p>
          <w:p w14:paraId="003C5C27">
            <w:pPr>
              <w:widowControl w:val="0"/>
              <w:shd w:val="clear"/>
              <w:spacing w:after="0" w:line="240" w:lineRule="auto"/>
              <w:rPr>
                <w:color w:val="auto"/>
                <w:sz w:val="21"/>
                <w:szCs w:val="21"/>
              </w:rPr>
            </w:pPr>
            <w:r>
              <w:rPr>
                <w:rFonts w:ascii="宋体" w:hAnsi="宋体" w:eastAsia="宋体"/>
                <w:b w:val="0"/>
                <w:color w:val="auto"/>
                <w:sz w:val="21"/>
                <w:szCs w:val="21"/>
              </w:rPr>
              <w:t>Millicell® ERS 3.0 主机 1 台。</w:t>
            </w:r>
          </w:p>
          <w:p w14:paraId="08307F6A">
            <w:pPr>
              <w:widowControl w:val="0"/>
              <w:shd w:val="clear"/>
              <w:spacing w:after="0" w:line="240" w:lineRule="auto"/>
              <w:rPr>
                <w:color w:val="auto"/>
                <w:sz w:val="21"/>
                <w:szCs w:val="21"/>
              </w:rPr>
            </w:pPr>
            <w:r>
              <w:rPr>
                <w:rFonts w:ascii="宋体" w:hAnsi="宋体" w:eastAsia="宋体"/>
                <w:b w:val="0"/>
                <w:color w:val="auto"/>
                <w:sz w:val="21"/>
                <w:szCs w:val="21"/>
              </w:rPr>
              <w:t>标准可调电极（适用于 6/12/24 孔板）1 套。</w:t>
            </w:r>
          </w:p>
          <w:p w14:paraId="24EFFAF9">
            <w:pPr>
              <w:widowControl w:val="0"/>
              <w:shd w:val="clear"/>
              <w:spacing w:after="0" w:line="240" w:lineRule="auto"/>
              <w:rPr>
                <w:color w:val="auto"/>
                <w:sz w:val="21"/>
                <w:szCs w:val="21"/>
              </w:rPr>
            </w:pPr>
            <w:r>
              <w:rPr>
                <w:rFonts w:ascii="宋体" w:hAnsi="宋体" w:eastAsia="宋体"/>
                <w:b w:val="0"/>
                <w:color w:val="auto"/>
                <w:sz w:val="21"/>
                <w:szCs w:val="21"/>
              </w:rPr>
              <w:t>校准/验证装置 1 套。</w:t>
            </w:r>
          </w:p>
          <w:p w14:paraId="57A0B1C7">
            <w:pPr>
              <w:widowControl w:val="0"/>
              <w:shd w:val="clear"/>
              <w:spacing w:after="0" w:line="240" w:lineRule="auto"/>
              <w:rPr>
                <w:color w:val="auto"/>
                <w:sz w:val="21"/>
                <w:szCs w:val="21"/>
              </w:rPr>
            </w:pPr>
            <w:r>
              <w:rPr>
                <w:rFonts w:ascii="宋体" w:hAnsi="宋体" w:eastAsia="宋体"/>
                <w:b w:val="0"/>
                <w:color w:val="auto"/>
                <w:sz w:val="21"/>
                <w:szCs w:val="21"/>
              </w:rPr>
              <w:t>Wi-Fi USB 适配器 1 个。</w:t>
            </w:r>
          </w:p>
          <w:p w14:paraId="6146CC8D">
            <w:pPr>
              <w:widowControl w:val="0"/>
              <w:shd w:val="clear"/>
              <w:spacing w:after="0" w:line="240" w:lineRule="auto"/>
              <w:rPr>
                <w:color w:val="auto"/>
                <w:sz w:val="21"/>
                <w:szCs w:val="21"/>
              </w:rPr>
            </w:pPr>
            <w:r>
              <w:rPr>
                <w:rFonts w:ascii="宋体" w:hAnsi="宋体" w:eastAsia="宋体"/>
                <w:b w:val="0"/>
                <w:color w:val="auto"/>
                <w:sz w:val="21"/>
                <w:szCs w:val="21"/>
              </w:rPr>
              <w:t>电源线及充电适配器 1 套。</w:t>
            </w:r>
          </w:p>
          <w:p w14:paraId="1F95F2E9">
            <w:pPr>
              <w:widowControl w:val="0"/>
              <w:shd w:val="clear"/>
              <w:spacing w:after="0" w:line="240" w:lineRule="auto"/>
              <w:rPr>
                <w:color w:val="auto"/>
                <w:sz w:val="21"/>
                <w:szCs w:val="21"/>
              </w:rPr>
            </w:pPr>
            <w:r>
              <w:rPr>
                <w:rFonts w:ascii="宋体" w:hAnsi="宋体" w:eastAsia="宋体"/>
                <w:b w:val="0"/>
                <w:color w:val="auto"/>
                <w:sz w:val="21"/>
                <w:szCs w:val="21"/>
              </w:rPr>
              <w:t>操作说明书 1 份。</w:t>
            </w:r>
          </w:p>
        </w:tc>
        <w:tc>
          <w:tcPr>
            <w:tcW w:w="554" w:type="dxa"/>
            <w:shd w:val="clear" w:color="auto" w:fill="auto"/>
            <w:vAlign w:val="center"/>
          </w:tcPr>
          <w:p w14:paraId="07BF0802">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4" w:type="dxa"/>
            <w:shd w:val="clear" w:color="auto" w:fill="auto"/>
            <w:vAlign w:val="center"/>
          </w:tcPr>
          <w:p w14:paraId="41E1F66A">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bl>
    <w:p w14:paraId="2C25A2FB">
      <w:pPr>
        <w:keepNext w:val="0"/>
        <w:keepLines w:val="0"/>
        <w:pageBreakBefore w:val="0"/>
        <w:widowControl w:val="0"/>
        <w:kinsoku/>
        <w:wordWrap/>
        <w:overflowPunct/>
        <w:topLinePunct w:val="0"/>
        <w:autoSpaceDE w:val="0"/>
        <w:autoSpaceDN w:val="0"/>
        <w:bidi w:val="0"/>
        <w:adjustRightInd w:val="0"/>
        <w:snapToGrid w:val="0"/>
        <w:textAlignment w:val="baseline"/>
        <w:rPr>
          <w:rFonts w:hint="default" w:eastAsia="宋体" w:cs="Arial"/>
          <w:sz w:val="21"/>
          <w:szCs w:val="21"/>
          <w:lang w:val="en-US" w:eastAsia="zh-CN"/>
        </w:rPr>
      </w:pPr>
    </w:p>
    <w:p w14:paraId="0DE6F97E">
      <w:pPr>
        <w:keepNext w:val="0"/>
        <w:keepLines w:val="0"/>
        <w:pageBreakBefore w:val="0"/>
        <w:widowControl w:val="0"/>
        <w:kinsoku/>
        <w:wordWrap/>
        <w:overflowPunct/>
        <w:topLinePunct w:val="0"/>
        <w:autoSpaceDE w:val="0"/>
        <w:autoSpaceDN w:val="0"/>
        <w:bidi w:val="0"/>
        <w:adjustRightInd w:val="0"/>
        <w:snapToGrid w:val="0"/>
        <w:textAlignment w:val="baseline"/>
        <w:rPr>
          <w:rFonts w:ascii="Arial" w:hAnsi="Arial" w:eastAsia="Arial" w:cs="Arial"/>
          <w:sz w:val="21"/>
          <w:szCs w:val="21"/>
        </w:rPr>
      </w:pPr>
    </w:p>
    <w:p w14:paraId="22504C7C">
      <w:pPr>
        <w:keepNext w:val="0"/>
        <w:keepLines w:val="0"/>
        <w:pageBreakBefore w:val="0"/>
        <w:widowControl w:val="0"/>
        <w:kinsoku/>
        <w:wordWrap/>
        <w:overflowPunct/>
        <w:topLinePunct w:val="0"/>
        <w:autoSpaceDE w:val="0"/>
        <w:autoSpaceDN w:val="0"/>
        <w:bidi w:val="0"/>
        <w:adjustRightInd w:val="0"/>
        <w:snapToGrid w:val="0"/>
        <w:textAlignment w:val="baseline"/>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分标3</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55"/>
        <w:gridCol w:w="836"/>
        <w:gridCol w:w="1309"/>
        <w:gridCol w:w="5698"/>
        <w:gridCol w:w="555"/>
        <w:gridCol w:w="555"/>
      </w:tblGrid>
      <w:tr w14:paraId="2C192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shd w:val="clear" w:color="auto" w:fill="auto"/>
            <w:vAlign w:val="center"/>
          </w:tcPr>
          <w:p w14:paraId="0599B328">
            <w:pPr>
              <w:widowControl w:val="0"/>
              <w:shd w:val="clear"/>
              <w:spacing w:after="0" w:line="240" w:lineRule="auto"/>
              <w:jc w:val="center"/>
              <w:rPr>
                <w:color w:val="auto"/>
                <w:sz w:val="21"/>
                <w:szCs w:val="21"/>
              </w:rPr>
            </w:pPr>
            <w:r>
              <w:rPr>
                <w:rFonts w:ascii="宋体" w:hAnsi="宋体" w:eastAsia="宋体"/>
                <w:b/>
                <w:color w:val="auto"/>
                <w:sz w:val="21"/>
                <w:szCs w:val="21"/>
              </w:rPr>
              <w:t>序号</w:t>
            </w:r>
          </w:p>
        </w:tc>
        <w:tc>
          <w:tcPr>
            <w:tcW w:w="836" w:type="dxa"/>
            <w:shd w:val="clear" w:color="auto" w:fill="auto"/>
            <w:vAlign w:val="center"/>
          </w:tcPr>
          <w:p w14:paraId="153C9BC5">
            <w:pPr>
              <w:widowControl w:val="0"/>
              <w:shd w:val="clear"/>
              <w:spacing w:after="0" w:line="240" w:lineRule="auto"/>
              <w:jc w:val="center"/>
              <w:rPr>
                <w:color w:val="auto"/>
                <w:sz w:val="21"/>
                <w:szCs w:val="21"/>
              </w:rPr>
            </w:pPr>
            <w:r>
              <w:rPr>
                <w:rFonts w:ascii="宋体" w:hAnsi="宋体" w:eastAsia="宋体"/>
                <w:b/>
                <w:color w:val="auto"/>
                <w:sz w:val="21"/>
                <w:szCs w:val="21"/>
              </w:rPr>
              <w:t>采购品目</w:t>
            </w:r>
          </w:p>
        </w:tc>
        <w:tc>
          <w:tcPr>
            <w:tcW w:w="1309" w:type="dxa"/>
            <w:shd w:val="clear" w:color="auto" w:fill="auto"/>
            <w:vAlign w:val="center"/>
          </w:tcPr>
          <w:p w14:paraId="57469DDF">
            <w:pPr>
              <w:widowControl w:val="0"/>
              <w:shd w:val="clear"/>
              <w:spacing w:after="0" w:line="240" w:lineRule="auto"/>
              <w:jc w:val="center"/>
              <w:rPr>
                <w:color w:val="auto"/>
                <w:sz w:val="21"/>
                <w:szCs w:val="21"/>
              </w:rPr>
            </w:pPr>
            <w:r>
              <w:rPr>
                <w:rFonts w:ascii="宋体" w:hAnsi="宋体" w:eastAsia="宋体"/>
                <w:b/>
                <w:color w:val="auto"/>
                <w:sz w:val="21"/>
                <w:szCs w:val="21"/>
              </w:rPr>
              <w:t>参考品牌型号</w:t>
            </w:r>
          </w:p>
          <w:p w14:paraId="24DE84B4">
            <w:pPr>
              <w:widowControl w:val="0"/>
              <w:shd w:val="clear"/>
              <w:spacing w:after="0" w:line="240" w:lineRule="auto"/>
              <w:jc w:val="center"/>
              <w:rPr>
                <w:color w:val="auto"/>
                <w:sz w:val="21"/>
                <w:szCs w:val="21"/>
              </w:rPr>
            </w:pPr>
            <w:r>
              <w:rPr>
                <w:rFonts w:ascii="宋体" w:hAnsi="宋体" w:eastAsia="宋体"/>
                <w:b/>
                <w:color w:val="auto"/>
                <w:sz w:val="21"/>
                <w:szCs w:val="21"/>
              </w:rPr>
              <w:t>（不少于3家）</w:t>
            </w:r>
          </w:p>
        </w:tc>
        <w:tc>
          <w:tcPr>
            <w:tcW w:w="5698" w:type="dxa"/>
            <w:shd w:val="clear" w:color="auto" w:fill="auto"/>
            <w:vAlign w:val="center"/>
          </w:tcPr>
          <w:p w14:paraId="01623C8E">
            <w:pPr>
              <w:widowControl w:val="0"/>
              <w:shd w:val="clear"/>
              <w:spacing w:after="0" w:line="240" w:lineRule="auto"/>
              <w:jc w:val="center"/>
              <w:rPr>
                <w:color w:val="auto"/>
                <w:sz w:val="21"/>
                <w:szCs w:val="21"/>
              </w:rPr>
            </w:pPr>
            <w:r>
              <w:rPr>
                <w:rFonts w:ascii="宋体" w:hAnsi="宋体" w:eastAsia="宋体"/>
                <w:b/>
                <w:color w:val="auto"/>
                <w:sz w:val="21"/>
                <w:szCs w:val="21"/>
              </w:rPr>
              <w:t>技术参数</w:t>
            </w:r>
          </w:p>
        </w:tc>
        <w:tc>
          <w:tcPr>
            <w:tcW w:w="555" w:type="dxa"/>
            <w:shd w:val="clear" w:color="auto" w:fill="auto"/>
            <w:vAlign w:val="center"/>
          </w:tcPr>
          <w:p w14:paraId="1F353A3C">
            <w:pPr>
              <w:widowControl w:val="0"/>
              <w:shd w:val="clear"/>
              <w:spacing w:after="0" w:line="240" w:lineRule="auto"/>
              <w:jc w:val="center"/>
              <w:rPr>
                <w:color w:val="auto"/>
                <w:sz w:val="21"/>
                <w:szCs w:val="21"/>
              </w:rPr>
            </w:pPr>
            <w:r>
              <w:rPr>
                <w:rFonts w:ascii="宋体" w:hAnsi="宋体" w:eastAsia="宋体"/>
                <w:b/>
                <w:color w:val="auto"/>
                <w:sz w:val="21"/>
                <w:szCs w:val="21"/>
              </w:rPr>
              <w:t>单位</w:t>
            </w:r>
          </w:p>
        </w:tc>
        <w:tc>
          <w:tcPr>
            <w:tcW w:w="555" w:type="dxa"/>
            <w:shd w:val="clear" w:color="auto" w:fill="auto"/>
            <w:vAlign w:val="center"/>
          </w:tcPr>
          <w:p w14:paraId="5975EA9A">
            <w:pPr>
              <w:widowControl w:val="0"/>
              <w:shd w:val="clear"/>
              <w:spacing w:after="0" w:line="240" w:lineRule="auto"/>
              <w:jc w:val="center"/>
              <w:rPr>
                <w:color w:val="auto"/>
                <w:sz w:val="21"/>
                <w:szCs w:val="21"/>
              </w:rPr>
            </w:pPr>
            <w:r>
              <w:rPr>
                <w:rFonts w:ascii="宋体" w:hAnsi="宋体" w:eastAsia="宋体"/>
                <w:b/>
                <w:color w:val="auto"/>
                <w:sz w:val="21"/>
                <w:szCs w:val="21"/>
              </w:rPr>
              <w:t>数量</w:t>
            </w:r>
          </w:p>
        </w:tc>
      </w:tr>
      <w:tr w14:paraId="42F05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4BF920DE">
            <w:pPr>
              <w:keepNext w:val="0"/>
              <w:keepLines w:val="0"/>
              <w:pageBreakBefore w:val="0"/>
              <w:widowControl w:val="0"/>
              <w:kinsoku/>
              <w:wordWrap/>
              <w:overflowPunct/>
              <w:topLinePunct w:val="0"/>
              <w:bidi w:val="0"/>
              <w:adjustRightInd w:val="0"/>
              <w:spacing w:after="0" w:line="240" w:lineRule="auto"/>
              <w:jc w:val="center"/>
              <w:rPr>
                <w:ins w:id="2219" w:author="于舟" w:date="2026-10-20T10:08:50Z"/>
                <w:rFonts w:ascii="Arial" w:hAnsi="Arial" w:eastAsia="Arial" w:cs="Arial"/>
                <w:snapToGrid w:val="0"/>
                <w:color w:val="auto"/>
                <w:kern w:val="0"/>
                <w:sz w:val="21"/>
                <w:szCs w:val="21"/>
                <w:lang w:val="en-US" w:eastAsia="en-US" w:bidi="ar-SA"/>
              </w:rPr>
            </w:pPr>
            <w:ins w:id="2220" w:author="于舟" w:date="2026-10-20T10:08:50Z">
              <w:r>
                <w:rPr>
                  <w:rFonts w:ascii="宋体" w:hAnsi="宋体" w:eastAsia="宋体"/>
                  <w:b w:val="0"/>
                  <w:color w:val="auto"/>
                  <w:sz w:val="16"/>
                </w:rPr>
                <w:t>1</w:t>
              </w:r>
            </w:ins>
          </w:p>
        </w:tc>
        <w:tc>
          <w:tcPr>
            <w:tcW w:w="836" w:type="dxa"/>
            <w:shd w:val="clear" w:color="auto" w:fill="auto"/>
            <w:vAlign w:val="center"/>
          </w:tcPr>
          <w:p w14:paraId="3DA5F09F">
            <w:pPr>
              <w:widowControl w:val="0"/>
              <w:shd w:val="clear"/>
              <w:spacing w:after="0" w:line="240" w:lineRule="auto"/>
              <w:rPr>
                <w:color w:val="auto"/>
                <w:sz w:val="21"/>
                <w:szCs w:val="21"/>
              </w:rPr>
            </w:pPr>
            <w:r>
              <w:rPr>
                <w:rFonts w:ascii="宋体" w:hAnsi="宋体" w:eastAsia="宋体"/>
                <w:b/>
                <w:color w:val="auto"/>
                <w:sz w:val="21"/>
                <w:szCs w:val="21"/>
              </w:rPr>
              <w:t>电热数显恒温水浴箱</w:t>
            </w:r>
          </w:p>
        </w:tc>
        <w:tc>
          <w:tcPr>
            <w:tcW w:w="1309" w:type="dxa"/>
            <w:shd w:val="clear" w:color="auto" w:fill="auto"/>
            <w:vAlign w:val="center"/>
          </w:tcPr>
          <w:p w14:paraId="0269F999">
            <w:pPr>
              <w:widowControl w:val="0"/>
              <w:shd w:val="clear"/>
              <w:spacing w:after="0" w:line="240" w:lineRule="auto"/>
              <w:rPr>
                <w:color w:val="auto"/>
                <w:sz w:val="21"/>
                <w:szCs w:val="21"/>
              </w:rPr>
            </w:pPr>
            <w:r>
              <w:rPr>
                <w:rFonts w:ascii="宋体" w:hAnsi="宋体" w:eastAsia="宋体"/>
                <w:b w:val="0"/>
                <w:color w:val="auto"/>
                <w:sz w:val="21"/>
                <w:szCs w:val="21"/>
              </w:rPr>
              <w:t>1.上海一恒（HWS-26)      2.上海精宏( DK-S26)      3.上海博迅(SSW-600-2S)</w:t>
            </w:r>
          </w:p>
        </w:tc>
        <w:tc>
          <w:tcPr>
            <w:tcW w:w="5698" w:type="dxa"/>
            <w:shd w:val="clear" w:color="auto" w:fill="auto"/>
            <w:vAlign w:val="center"/>
          </w:tcPr>
          <w:p w14:paraId="7345F101">
            <w:pPr>
              <w:widowControl w:val="0"/>
              <w:shd w:val="clear"/>
              <w:spacing w:after="0" w:line="240" w:lineRule="auto"/>
              <w:rPr>
                <w:color w:val="auto"/>
                <w:sz w:val="21"/>
                <w:szCs w:val="21"/>
              </w:rPr>
            </w:pPr>
            <w:r>
              <w:rPr>
                <w:rFonts w:ascii="宋体" w:hAnsi="宋体" w:eastAsia="宋体"/>
                <w:b w:val="0"/>
                <w:color w:val="auto"/>
                <w:sz w:val="21"/>
                <w:szCs w:val="21"/>
              </w:rPr>
              <w:t>1.电源规格：AC 220V 50Hz</w:t>
            </w:r>
          </w:p>
          <w:p w14:paraId="4D9AF574">
            <w:pPr>
              <w:widowControl w:val="0"/>
              <w:shd w:val="clear"/>
              <w:spacing w:after="0" w:line="240" w:lineRule="auto"/>
              <w:rPr>
                <w:color w:val="auto"/>
                <w:sz w:val="21"/>
                <w:szCs w:val="21"/>
              </w:rPr>
            </w:pPr>
            <w:r>
              <w:rPr>
                <w:rFonts w:ascii="宋体" w:hAnsi="宋体" w:eastAsia="宋体"/>
                <w:b w:val="0"/>
                <w:color w:val="auto"/>
                <w:sz w:val="21"/>
                <w:szCs w:val="21"/>
              </w:rPr>
              <w:t>2.控温范围：RT+5℃～99℃</w:t>
            </w:r>
          </w:p>
          <w:p w14:paraId="3B67956F">
            <w:pPr>
              <w:widowControl w:val="0"/>
              <w:shd w:val="clear"/>
              <w:spacing w:after="0" w:line="240" w:lineRule="auto"/>
              <w:rPr>
                <w:color w:val="auto"/>
                <w:sz w:val="21"/>
                <w:szCs w:val="21"/>
              </w:rPr>
            </w:pPr>
            <w:r>
              <w:rPr>
                <w:rFonts w:ascii="宋体" w:hAnsi="宋体" w:eastAsia="宋体"/>
                <w:b w:val="0"/>
                <w:color w:val="auto"/>
                <w:sz w:val="21"/>
                <w:szCs w:val="21"/>
              </w:rPr>
              <w:t>3.恒温波动度：±0.5℃</w:t>
            </w:r>
          </w:p>
          <w:p w14:paraId="5BDFD649">
            <w:pPr>
              <w:widowControl w:val="0"/>
              <w:shd w:val="clear"/>
              <w:spacing w:after="0" w:line="240" w:lineRule="auto"/>
              <w:rPr>
                <w:color w:val="auto"/>
                <w:sz w:val="21"/>
                <w:szCs w:val="21"/>
              </w:rPr>
            </w:pPr>
            <w:r>
              <w:rPr>
                <w:rFonts w:ascii="宋体" w:hAnsi="宋体" w:eastAsia="宋体"/>
                <w:b w:val="0"/>
                <w:color w:val="auto"/>
                <w:sz w:val="21"/>
                <w:szCs w:val="21"/>
              </w:rPr>
              <w:t>4.温度跟踪报警：±2℃</w:t>
            </w:r>
          </w:p>
          <w:p w14:paraId="4E33408C">
            <w:pPr>
              <w:widowControl w:val="0"/>
              <w:shd w:val="clear"/>
              <w:spacing w:after="0" w:line="240" w:lineRule="auto"/>
              <w:rPr>
                <w:color w:val="auto"/>
                <w:sz w:val="21"/>
                <w:szCs w:val="21"/>
              </w:rPr>
            </w:pPr>
            <w:r>
              <w:rPr>
                <w:rFonts w:ascii="宋体" w:hAnsi="宋体" w:eastAsia="宋体"/>
                <w:b w:val="0"/>
                <w:color w:val="auto"/>
                <w:sz w:val="21"/>
                <w:szCs w:val="21"/>
              </w:rPr>
              <w:t>5.加热功率：700-1500W</w:t>
            </w:r>
          </w:p>
          <w:p w14:paraId="17DC2E30">
            <w:pPr>
              <w:widowControl w:val="0"/>
              <w:shd w:val="clear"/>
              <w:spacing w:after="0" w:line="240" w:lineRule="auto"/>
              <w:rPr>
                <w:color w:val="auto"/>
                <w:sz w:val="21"/>
                <w:szCs w:val="21"/>
              </w:rPr>
            </w:pPr>
            <w:r>
              <w:rPr>
                <w:rFonts w:ascii="宋体" w:hAnsi="宋体" w:eastAsia="宋体"/>
                <w:b w:val="0"/>
                <w:color w:val="auto"/>
                <w:sz w:val="21"/>
                <w:szCs w:val="21"/>
              </w:rPr>
              <w:t>6.内胆容积：不小于24.8L</w:t>
            </w:r>
          </w:p>
          <w:p w14:paraId="3B0E6DE5">
            <w:pPr>
              <w:widowControl w:val="0"/>
              <w:shd w:val="clear"/>
              <w:spacing w:after="0" w:line="240" w:lineRule="auto"/>
              <w:rPr>
                <w:color w:val="auto"/>
                <w:sz w:val="21"/>
                <w:szCs w:val="21"/>
              </w:rPr>
            </w:pPr>
            <w:r>
              <w:rPr>
                <w:rFonts w:ascii="宋体" w:hAnsi="宋体" w:eastAsia="宋体"/>
                <w:b w:val="0"/>
                <w:color w:val="auto"/>
                <w:sz w:val="21"/>
                <w:szCs w:val="21"/>
              </w:rPr>
              <w:t>7.内胆尺寸：不小于500×300×150mm</w:t>
            </w:r>
          </w:p>
          <w:p w14:paraId="203A0D49">
            <w:pPr>
              <w:widowControl w:val="0"/>
              <w:shd w:val="clear"/>
              <w:spacing w:after="0" w:line="240" w:lineRule="auto"/>
              <w:rPr>
                <w:color w:val="auto"/>
                <w:sz w:val="21"/>
                <w:szCs w:val="21"/>
              </w:rPr>
            </w:pPr>
            <w:r>
              <w:rPr>
                <w:rFonts w:ascii="宋体" w:hAnsi="宋体" w:eastAsia="宋体"/>
                <w:b w:val="0"/>
                <w:color w:val="auto"/>
                <w:sz w:val="21"/>
                <w:szCs w:val="21"/>
              </w:rPr>
              <w:t>8.定时范围：0～999 min</w:t>
            </w:r>
          </w:p>
          <w:p w14:paraId="794FCD4C">
            <w:pPr>
              <w:widowControl w:val="0"/>
              <w:shd w:val="clear"/>
              <w:spacing w:after="0" w:line="240" w:lineRule="auto"/>
              <w:rPr>
                <w:color w:val="auto"/>
                <w:sz w:val="21"/>
                <w:szCs w:val="21"/>
              </w:rPr>
            </w:pPr>
            <w:r>
              <w:rPr>
                <w:rFonts w:ascii="宋体" w:hAnsi="宋体" w:eastAsia="宋体"/>
                <w:b w:val="0"/>
                <w:color w:val="auto"/>
                <w:sz w:val="21"/>
                <w:szCs w:val="21"/>
              </w:rPr>
              <w:t>9.安全配置：标配超温声光跟踪报警，可选配独立限温保护</w:t>
            </w:r>
          </w:p>
          <w:p w14:paraId="1AA274A1">
            <w:pPr>
              <w:widowControl w:val="0"/>
              <w:shd w:val="clear"/>
              <w:spacing w:after="0" w:line="240" w:lineRule="auto"/>
              <w:rPr>
                <w:color w:val="auto"/>
                <w:sz w:val="21"/>
                <w:szCs w:val="21"/>
              </w:rPr>
            </w:pPr>
            <w:r>
              <w:rPr>
                <w:rFonts w:ascii="宋体" w:hAnsi="宋体" w:eastAsia="宋体"/>
                <w:b w:val="0"/>
                <w:color w:val="auto"/>
                <w:sz w:val="21"/>
                <w:szCs w:val="21"/>
              </w:rPr>
              <w:t>10.结构材质：不锈钢内胆，烧杯孔可任意调节大小，外壳一体成型ABS材质耐酸碱腐蚀</w:t>
            </w:r>
          </w:p>
        </w:tc>
        <w:tc>
          <w:tcPr>
            <w:tcW w:w="555" w:type="dxa"/>
            <w:shd w:val="clear" w:color="auto" w:fill="auto"/>
            <w:vAlign w:val="center"/>
          </w:tcPr>
          <w:p w14:paraId="058FB6AB">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0A99B672">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73E3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42C382BC">
            <w:pPr>
              <w:keepNext w:val="0"/>
              <w:keepLines w:val="0"/>
              <w:pageBreakBefore w:val="0"/>
              <w:widowControl w:val="0"/>
              <w:kinsoku/>
              <w:wordWrap/>
              <w:overflowPunct/>
              <w:topLinePunct w:val="0"/>
              <w:bidi w:val="0"/>
              <w:adjustRightInd w:val="0"/>
              <w:spacing w:after="0" w:line="240" w:lineRule="auto"/>
              <w:jc w:val="center"/>
              <w:rPr>
                <w:ins w:id="2221" w:author="于舟" w:date="2026-10-20T10:08:50Z"/>
                <w:rFonts w:hint="eastAsia" w:ascii="Arial" w:hAnsi="Arial" w:eastAsia="Arial" w:cs="Arial"/>
                <w:snapToGrid w:val="0"/>
                <w:color w:val="auto"/>
                <w:kern w:val="0"/>
                <w:sz w:val="21"/>
                <w:szCs w:val="21"/>
                <w:lang w:val="en-US" w:eastAsia="en-US" w:bidi="ar-SA"/>
              </w:rPr>
            </w:pPr>
            <w:ins w:id="2222" w:author="于舟" w:date="2026-10-20T10:08:50Z">
              <w:r>
                <w:rPr>
                  <w:rFonts w:ascii="宋体" w:hAnsi="宋体" w:eastAsia="宋体"/>
                  <w:b w:val="0"/>
                  <w:color w:val="auto"/>
                  <w:sz w:val="16"/>
                </w:rPr>
                <w:t>2</w:t>
              </w:r>
            </w:ins>
          </w:p>
        </w:tc>
        <w:tc>
          <w:tcPr>
            <w:tcW w:w="836" w:type="dxa"/>
            <w:shd w:val="clear" w:color="auto" w:fill="auto"/>
            <w:vAlign w:val="center"/>
          </w:tcPr>
          <w:p w14:paraId="50AD0FB2">
            <w:pPr>
              <w:widowControl w:val="0"/>
              <w:shd w:val="clear"/>
              <w:spacing w:after="0" w:line="240" w:lineRule="auto"/>
              <w:rPr>
                <w:color w:val="auto"/>
                <w:sz w:val="21"/>
                <w:szCs w:val="21"/>
              </w:rPr>
            </w:pPr>
            <w:r>
              <w:rPr>
                <w:rFonts w:ascii="宋体" w:hAnsi="宋体" w:eastAsia="宋体"/>
                <w:b/>
                <w:color w:val="auto"/>
                <w:sz w:val="21"/>
                <w:szCs w:val="21"/>
              </w:rPr>
              <w:t>恒温培养箱</w:t>
            </w:r>
          </w:p>
        </w:tc>
        <w:tc>
          <w:tcPr>
            <w:tcW w:w="1309" w:type="dxa"/>
            <w:shd w:val="clear" w:color="auto" w:fill="auto"/>
            <w:vAlign w:val="center"/>
          </w:tcPr>
          <w:p w14:paraId="1C16742B">
            <w:pPr>
              <w:widowControl w:val="0"/>
              <w:shd w:val="clear"/>
              <w:spacing w:after="0" w:line="240" w:lineRule="auto"/>
              <w:rPr>
                <w:color w:val="auto"/>
                <w:sz w:val="21"/>
                <w:szCs w:val="21"/>
              </w:rPr>
            </w:pPr>
            <w:r>
              <w:rPr>
                <w:rFonts w:ascii="宋体" w:hAnsi="宋体" w:eastAsia="宋体"/>
                <w:b w:val="0"/>
                <w:color w:val="auto"/>
                <w:sz w:val="21"/>
                <w:szCs w:val="21"/>
              </w:rPr>
              <w:t>1.搏旅仪器/BH-MINI25；</w:t>
            </w:r>
          </w:p>
          <w:p w14:paraId="56236AF4">
            <w:pPr>
              <w:widowControl w:val="0"/>
              <w:shd w:val="clear"/>
              <w:spacing w:after="0" w:line="240" w:lineRule="auto"/>
              <w:rPr>
                <w:color w:val="auto"/>
                <w:sz w:val="21"/>
                <w:szCs w:val="21"/>
              </w:rPr>
            </w:pPr>
            <w:r>
              <w:rPr>
                <w:rFonts w:ascii="宋体" w:hAnsi="宋体" w:eastAsia="宋体"/>
                <w:b w:val="0"/>
                <w:color w:val="auto"/>
                <w:sz w:val="21"/>
                <w:szCs w:val="21"/>
              </w:rPr>
              <w:t>2.上海博迅/BXP-65S；</w:t>
            </w:r>
          </w:p>
          <w:p w14:paraId="794CE2BE">
            <w:pPr>
              <w:widowControl w:val="0"/>
              <w:shd w:val="clear"/>
              <w:spacing w:after="0" w:line="240" w:lineRule="auto"/>
              <w:rPr>
                <w:color w:val="auto"/>
                <w:sz w:val="21"/>
                <w:szCs w:val="21"/>
              </w:rPr>
            </w:pPr>
            <w:r>
              <w:rPr>
                <w:rFonts w:ascii="宋体" w:hAnsi="宋体" w:eastAsia="宋体"/>
                <w:b w:val="0"/>
                <w:color w:val="auto"/>
                <w:sz w:val="21"/>
                <w:szCs w:val="21"/>
              </w:rPr>
              <w:t>3.上海一恒/BISF-80</w:t>
            </w:r>
          </w:p>
        </w:tc>
        <w:tc>
          <w:tcPr>
            <w:tcW w:w="5698" w:type="dxa"/>
            <w:shd w:val="clear" w:color="auto" w:fill="auto"/>
            <w:vAlign w:val="center"/>
          </w:tcPr>
          <w:p w14:paraId="27F94AFB">
            <w:pPr>
              <w:widowControl w:val="0"/>
              <w:shd w:val="clear"/>
              <w:spacing w:after="0" w:line="240" w:lineRule="auto"/>
              <w:rPr>
                <w:color w:val="auto"/>
                <w:sz w:val="21"/>
                <w:szCs w:val="21"/>
              </w:rPr>
            </w:pPr>
            <w:r>
              <w:rPr>
                <w:rFonts w:ascii="宋体" w:hAnsi="宋体" w:eastAsia="宋体"/>
                <w:b w:val="0"/>
                <w:color w:val="auto"/>
                <w:sz w:val="21"/>
                <w:szCs w:val="21"/>
              </w:rPr>
              <w:t>1、内部容积不得少于25L</w:t>
            </w:r>
          </w:p>
          <w:p w14:paraId="5F5EFD6C">
            <w:pPr>
              <w:widowControl w:val="0"/>
              <w:shd w:val="clear"/>
              <w:spacing w:after="0" w:line="240" w:lineRule="auto"/>
              <w:rPr>
                <w:color w:val="auto"/>
                <w:sz w:val="21"/>
                <w:szCs w:val="21"/>
              </w:rPr>
            </w:pPr>
            <w:r>
              <w:rPr>
                <w:rFonts w:ascii="宋体" w:hAnsi="宋体" w:eastAsia="宋体"/>
                <w:b w:val="0"/>
                <w:color w:val="auto"/>
                <w:sz w:val="21"/>
                <w:szCs w:val="21"/>
              </w:rPr>
              <w:t xml:space="preserve">2、4.3寸彩色触摸显示屏，方便观察及操作 </w:t>
            </w:r>
          </w:p>
          <w:p w14:paraId="596EA7F5">
            <w:pPr>
              <w:widowControl w:val="0"/>
              <w:shd w:val="clear"/>
              <w:spacing w:after="0" w:line="240" w:lineRule="auto"/>
              <w:rPr>
                <w:color w:val="auto"/>
                <w:sz w:val="21"/>
                <w:szCs w:val="21"/>
              </w:rPr>
            </w:pPr>
            <w:r>
              <w:rPr>
                <w:rFonts w:ascii="宋体" w:hAnsi="宋体" w:eastAsia="宋体"/>
                <w:b w:val="0"/>
                <w:color w:val="auto"/>
                <w:sz w:val="21"/>
                <w:szCs w:val="21"/>
              </w:rPr>
              <w:t>3、采用PID微电脑控制系统，适用于细胞、组织、微生物等培养</w:t>
            </w:r>
          </w:p>
          <w:p w14:paraId="3A15FB1F">
            <w:pPr>
              <w:widowControl w:val="0"/>
              <w:shd w:val="clear"/>
              <w:spacing w:after="0" w:line="240" w:lineRule="auto"/>
              <w:rPr>
                <w:color w:val="auto"/>
                <w:sz w:val="21"/>
                <w:szCs w:val="21"/>
              </w:rPr>
            </w:pPr>
            <w:r>
              <w:rPr>
                <w:rFonts w:ascii="宋体" w:hAnsi="宋体" w:eastAsia="宋体"/>
                <w:b w:val="0"/>
                <w:color w:val="auto"/>
                <w:sz w:val="21"/>
                <w:szCs w:val="21"/>
              </w:rPr>
              <w:t>4、六面直热系统，加热均匀，加热迅速，温度复速度快</w:t>
            </w:r>
          </w:p>
          <w:p w14:paraId="76DAAB45">
            <w:pPr>
              <w:widowControl w:val="0"/>
              <w:shd w:val="clear"/>
              <w:spacing w:after="0" w:line="240" w:lineRule="auto"/>
              <w:rPr>
                <w:color w:val="auto"/>
                <w:sz w:val="21"/>
                <w:szCs w:val="21"/>
              </w:rPr>
            </w:pPr>
            <w:r>
              <w:rPr>
                <w:rFonts w:ascii="宋体" w:hAnsi="宋体" w:eastAsia="宋体"/>
                <w:b w:val="0"/>
                <w:color w:val="auto"/>
                <w:sz w:val="21"/>
                <w:szCs w:val="21"/>
              </w:rPr>
              <w:t>5、★（选配）160℃-180℃干热灭菌系统，灭菌彻底，彻底地清除细菌、霉菌、真菌孢子、支原体和芽孢；箱内所有部件无需拆卸，一键灭菌操作方便。</w:t>
            </w:r>
          </w:p>
          <w:p w14:paraId="28073B16">
            <w:pPr>
              <w:widowControl w:val="0"/>
              <w:shd w:val="clear"/>
              <w:spacing w:after="0" w:line="240" w:lineRule="auto"/>
              <w:rPr>
                <w:color w:val="auto"/>
                <w:sz w:val="21"/>
                <w:szCs w:val="21"/>
              </w:rPr>
            </w:pPr>
            <w:r>
              <w:rPr>
                <w:rFonts w:ascii="宋体" w:hAnsi="宋体" w:eastAsia="宋体"/>
                <w:b w:val="0"/>
                <w:color w:val="auto"/>
                <w:sz w:val="21"/>
                <w:szCs w:val="21"/>
              </w:rPr>
              <w:t>6、★（选配）风道紫外灭菌功能，可以对箱体内空气进行消毒。</w:t>
            </w:r>
          </w:p>
          <w:p w14:paraId="2D8CA682">
            <w:pPr>
              <w:widowControl w:val="0"/>
              <w:shd w:val="clear"/>
              <w:spacing w:after="0" w:line="240" w:lineRule="auto"/>
              <w:rPr>
                <w:color w:val="auto"/>
                <w:sz w:val="21"/>
                <w:szCs w:val="21"/>
              </w:rPr>
            </w:pPr>
            <w:r>
              <w:rPr>
                <w:rFonts w:ascii="宋体" w:hAnsi="宋体" w:eastAsia="宋体"/>
                <w:b w:val="0"/>
                <w:color w:val="auto"/>
                <w:sz w:val="21"/>
                <w:szCs w:val="21"/>
              </w:rPr>
              <w:t>7、具有超温报警功能、超温自动切断加热功能以及断电恢复自动启动功能</w:t>
            </w:r>
          </w:p>
          <w:p w14:paraId="3B31B5A9">
            <w:pPr>
              <w:widowControl w:val="0"/>
              <w:shd w:val="clear"/>
              <w:spacing w:after="0" w:line="240" w:lineRule="auto"/>
              <w:rPr>
                <w:color w:val="auto"/>
                <w:sz w:val="21"/>
                <w:szCs w:val="21"/>
              </w:rPr>
            </w:pPr>
            <w:r>
              <w:rPr>
                <w:rFonts w:ascii="宋体" w:hAnsi="宋体" w:eastAsia="宋体"/>
                <w:b w:val="0"/>
                <w:color w:val="auto"/>
                <w:sz w:val="21"/>
                <w:szCs w:val="21"/>
              </w:rPr>
              <w:t>8、★内腔采用抑菌不锈钢R角设计，无缝焊接，不易滋生细菌，防腐蚀，不仅美观大方，而且方便清洁（需提供抑菌不锈钢检测报告）；</w:t>
            </w:r>
          </w:p>
          <w:p w14:paraId="4FA2A638">
            <w:pPr>
              <w:widowControl w:val="0"/>
              <w:shd w:val="clear"/>
              <w:spacing w:after="0" w:line="240" w:lineRule="auto"/>
              <w:rPr>
                <w:color w:val="auto"/>
                <w:sz w:val="21"/>
                <w:szCs w:val="21"/>
              </w:rPr>
            </w:pPr>
            <w:r>
              <w:rPr>
                <w:rFonts w:ascii="宋体" w:hAnsi="宋体" w:eastAsia="宋体"/>
                <w:b w:val="0"/>
                <w:color w:val="auto"/>
                <w:sz w:val="21"/>
                <w:szCs w:val="21"/>
              </w:rPr>
              <w:t>9、配备滤波器磁环，减少外界和自身波长对机器稳定性的干扰</w:t>
            </w:r>
          </w:p>
          <w:p w14:paraId="0C8DD1EA">
            <w:pPr>
              <w:widowControl w:val="0"/>
              <w:shd w:val="clear"/>
              <w:spacing w:after="0" w:line="240" w:lineRule="auto"/>
              <w:rPr>
                <w:color w:val="auto"/>
                <w:sz w:val="21"/>
                <w:szCs w:val="21"/>
              </w:rPr>
            </w:pPr>
            <w:r>
              <w:rPr>
                <w:rFonts w:ascii="宋体" w:hAnsi="宋体" w:eastAsia="宋体"/>
                <w:b w:val="0"/>
                <w:color w:val="auto"/>
                <w:sz w:val="21"/>
                <w:szCs w:val="21"/>
              </w:rPr>
              <w:t>10、拥有数据记录功能，记录数据时间可设定，可记录150000条数据，并且可显示温度曲线，方便数据的分析；有USB接口，可将上述数据导出并保存</w:t>
            </w:r>
          </w:p>
          <w:p w14:paraId="34A4FCD3">
            <w:pPr>
              <w:widowControl w:val="0"/>
              <w:shd w:val="clear"/>
              <w:spacing w:after="0" w:line="240" w:lineRule="auto"/>
              <w:rPr>
                <w:color w:val="auto"/>
                <w:sz w:val="21"/>
                <w:szCs w:val="21"/>
              </w:rPr>
            </w:pPr>
            <w:r>
              <w:rPr>
                <w:rFonts w:ascii="宋体" w:hAnsi="宋体" w:eastAsia="宋体"/>
                <w:b w:val="0"/>
                <w:color w:val="auto"/>
                <w:sz w:val="21"/>
                <w:szCs w:val="21"/>
              </w:rPr>
              <w:t>11、★具有独特双循环风道设计，非自然对流，保证温度的均一性</w:t>
            </w:r>
          </w:p>
          <w:p w14:paraId="650C9234">
            <w:pPr>
              <w:widowControl w:val="0"/>
              <w:shd w:val="clear"/>
              <w:spacing w:after="0" w:line="240" w:lineRule="auto"/>
              <w:rPr>
                <w:color w:val="auto"/>
                <w:sz w:val="21"/>
                <w:szCs w:val="21"/>
              </w:rPr>
            </w:pPr>
            <w:r>
              <w:rPr>
                <w:rFonts w:ascii="宋体" w:hAnsi="宋体" w:eastAsia="宋体"/>
                <w:b w:val="0"/>
                <w:color w:val="auto"/>
                <w:sz w:val="21"/>
                <w:szCs w:val="21"/>
              </w:rPr>
              <w:t>12、★具有门加热功能，有效避免玻璃门上产生冷凝水</w:t>
            </w:r>
          </w:p>
          <w:p w14:paraId="03E5A34B">
            <w:pPr>
              <w:widowControl w:val="0"/>
              <w:shd w:val="clear"/>
              <w:spacing w:after="0" w:line="240" w:lineRule="auto"/>
              <w:rPr>
                <w:color w:val="auto"/>
                <w:sz w:val="21"/>
                <w:szCs w:val="21"/>
              </w:rPr>
            </w:pPr>
            <w:r>
              <w:rPr>
                <w:rFonts w:ascii="宋体" w:hAnsi="宋体" w:eastAsia="宋体"/>
                <w:b w:val="0"/>
                <w:color w:val="auto"/>
                <w:sz w:val="21"/>
                <w:szCs w:val="21"/>
              </w:rPr>
              <w:t>13、温度控制范围，室温+5℃~55℃</w:t>
            </w:r>
          </w:p>
          <w:p w14:paraId="40E8BA5E">
            <w:pPr>
              <w:widowControl w:val="0"/>
              <w:shd w:val="clear"/>
              <w:spacing w:after="0" w:line="240" w:lineRule="auto"/>
              <w:rPr>
                <w:color w:val="auto"/>
                <w:sz w:val="21"/>
                <w:szCs w:val="21"/>
              </w:rPr>
            </w:pPr>
            <w:r>
              <w:rPr>
                <w:rFonts w:ascii="宋体" w:hAnsi="宋体" w:eastAsia="宋体"/>
                <w:b w:val="0"/>
                <w:color w:val="auto"/>
                <w:sz w:val="21"/>
                <w:szCs w:val="21"/>
              </w:rPr>
              <w:t>14、温度均匀性≤±0.3℃，温度波动度±0.1℃（在37℃）</w:t>
            </w:r>
          </w:p>
          <w:p w14:paraId="21EAFF64">
            <w:pPr>
              <w:widowControl w:val="0"/>
              <w:shd w:val="clear"/>
              <w:spacing w:after="0" w:line="240" w:lineRule="auto"/>
              <w:rPr>
                <w:color w:val="auto"/>
                <w:sz w:val="21"/>
                <w:szCs w:val="21"/>
              </w:rPr>
            </w:pPr>
            <w:r>
              <w:rPr>
                <w:rFonts w:ascii="宋体" w:hAnsi="宋体" w:eastAsia="宋体"/>
                <w:b w:val="0"/>
                <w:color w:val="auto"/>
                <w:sz w:val="21"/>
                <w:szCs w:val="21"/>
              </w:rPr>
              <w:t>15、玻璃门有测试孔，直径12mm；</w:t>
            </w:r>
          </w:p>
          <w:p w14:paraId="48D66216">
            <w:pPr>
              <w:widowControl w:val="0"/>
              <w:shd w:val="clear"/>
              <w:spacing w:after="0" w:line="240" w:lineRule="auto"/>
              <w:rPr>
                <w:color w:val="auto"/>
                <w:sz w:val="21"/>
                <w:szCs w:val="21"/>
              </w:rPr>
            </w:pPr>
            <w:r>
              <w:rPr>
                <w:rFonts w:ascii="宋体" w:hAnsi="宋体" w:eastAsia="宋体"/>
                <w:b w:val="0"/>
                <w:color w:val="auto"/>
                <w:sz w:val="21"/>
                <w:szCs w:val="21"/>
              </w:rPr>
              <w:t>17、右开门，内门为钢化玻璃门</w:t>
            </w:r>
          </w:p>
          <w:p w14:paraId="74B72C33">
            <w:pPr>
              <w:widowControl w:val="0"/>
              <w:shd w:val="clear"/>
              <w:spacing w:after="0" w:line="240" w:lineRule="auto"/>
              <w:rPr>
                <w:color w:val="auto"/>
                <w:sz w:val="21"/>
                <w:szCs w:val="21"/>
              </w:rPr>
            </w:pPr>
            <w:r>
              <w:rPr>
                <w:rFonts w:ascii="宋体" w:hAnsi="宋体" w:eastAsia="宋体"/>
                <w:b w:val="0"/>
                <w:color w:val="auto"/>
                <w:sz w:val="21"/>
                <w:szCs w:val="21"/>
              </w:rPr>
              <w:t>18、留有外接云平台接口，可选配云平台系统</w:t>
            </w:r>
          </w:p>
          <w:p w14:paraId="50A4CECF">
            <w:pPr>
              <w:widowControl w:val="0"/>
              <w:shd w:val="clear"/>
              <w:spacing w:after="0" w:line="240" w:lineRule="auto"/>
              <w:rPr>
                <w:color w:val="auto"/>
                <w:sz w:val="21"/>
                <w:szCs w:val="21"/>
              </w:rPr>
            </w:pPr>
            <w:r>
              <w:rPr>
                <w:rFonts w:ascii="宋体" w:hAnsi="宋体" w:eastAsia="宋体"/>
                <w:b w:val="0"/>
                <w:color w:val="auto"/>
                <w:sz w:val="21"/>
                <w:szCs w:val="21"/>
              </w:rPr>
              <w:t>19、内部尺寸：W285XD355XH265mm</w:t>
            </w:r>
          </w:p>
          <w:p w14:paraId="3A5DDAE6">
            <w:pPr>
              <w:widowControl w:val="0"/>
              <w:shd w:val="clear"/>
              <w:spacing w:after="0" w:line="240" w:lineRule="auto"/>
              <w:rPr>
                <w:color w:val="auto"/>
                <w:sz w:val="21"/>
                <w:szCs w:val="21"/>
              </w:rPr>
            </w:pPr>
            <w:r>
              <w:rPr>
                <w:rFonts w:ascii="宋体" w:hAnsi="宋体" w:eastAsia="宋体"/>
                <w:b w:val="0"/>
                <w:color w:val="auto"/>
                <w:sz w:val="21"/>
                <w:szCs w:val="21"/>
              </w:rPr>
              <w:t>20、外部尺寸：W305XD400XH355mm</w:t>
            </w:r>
          </w:p>
        </w:tc>
        <w:tc>
          <w:tcPr>
            <w:tcW w:w="555" w:type="dxa"/>
            <w:shd w:val="clear" w:color="auto" w:fill="auto"/>
            <w:vAlign w:val="center"/>
          </w:tcPr>
          <w:p w14:paraId="411D5628">
            <w:pPr>
              <w:widowControl w:val="0"/>
              <w:shd w:val="clear"/>
              <w:spacing w:after="0" w:line="240" w:lineRule="auto"/>
              <w:jc w:val="center"/>
              <w:rPr>
                <w:color w:val="auto"/>
                <w:sz w:val="21"/>
                <w:szCs w:val="21"/>
              </w:rPr>
            </w:pPr>
            <w:r>
              <w:rPr>
                <w:rFonts w:ascii="宋体" w:hAnsi="宋体" w:eastAsia="宋体"/>
                <w:b w:val="0"/>
                <w:color w:val="auto"/>
                <w:sz w:val="21"/>
                <w:szCs w:val="21"/>
              </w:rPr>
              <w:t>套</w:t>
            </w:r>
          </w:p>
        </w:tc>
        <w:tc>
          <w:tcPr>
            <w:tcW w:w="555" w:type="dxa"/>
            <w:shd w:val="clear" w:color="auto" w:fill="auto"/>
            <w:vAlign w:val="center"/>
          </w:tcPr>
          <w:p w14:paraId="5D20148B">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48A0D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2103BD18">
            <w:pPr>
              <w:keepNext w:val="0"/>
              <w:keepLines w:val="0"/>
              <w:pageBreakBefore w:val="0"/>
              <w:widowControl w:val="0"/>
              <w:kinsoku/>
              <w:wordWrap/>
              <w:overflowPunct/>
              <w:topLinePunct w:val="0"/>
              <w:bidi w:val="0"/>
              <w:adjustRightInd w:val="0"/>
              <w:spacing w:after="0" w:line="240" w:lineRule="auto"/>
              <w:jc w:val="center"/>
              <w:rPr>
                <w:ins w:id="2223" w:author="于舟" w:date="2026-10-20T10:08:50Z"/>
                <w:rFonts w:hint="eastAsia" w:ascii="Arial" w:hAnsi="Arial" w:eastAsia="Arial" w:cs="Arial"/>
                <w:snapToGrid w:val="0"/>
                <w:color w:val="auto"/>
                <w:kern w:val="0"/>
                <w:sz w:val="21"/>
                <w:szCs w:val="21"/>
                <w:lang w:val="en-US" w:eastAsia="en-US" w:bidi="ar-SA"/>
              </w:rPr>
            </w:pPr>
            <w:ins w:id="2224" w:author="于舟" w:date="2026-10-20T10:08:50Z">
              <w:r>
                <w:rPr>
                  <w:rFonts w:ascii="宋体" w:hAnsi="宋体" w:eastAsia="宋体"/>
                  <w:b w:val="0"/>
                  <w:color w:val="auto"/>
                  <w:sz w:val="16"/>
                </w:rPr>
                <w:t>3</w:t>
              </w:r>
            </w:ins>
          </w:p>
        </w:tc>
        <w:tc>
          <w:tcPr>
            <w:tcW w:w="836" w:type="dxa"/>
            <w:shd w:val="clear" w:color="auto" w:fill="auto"/>
            <w:vAlign w:val="center"/>
          </w:tcPr>
          <w:p w14:paraId="65CDE428">
            <w:pPr>
              <w:widowControl w:val="0"/>
              <w:shd w:val="clear"/>
              <w:spacing w:after="0" w:line="240" w:lineRule="auto"/>
              <w:rPr>
                <w:color w:val="auto"/>
                <w:sz w:val="21"/>
                <w:szCs w:val="21"/>
              </w:rPr>
            </w:pPr>
            <w:r>
              <w:rPr>
                <w:rFonts w:ascii="宋体" w:hAnsi="宋体" w:eastAsia="宋体"/>
                <w:b/>
                <w:color w:val="auto"/>
                <w:sz w:val="21"/>
                <w:szCs w:val="21"/>
              </w:rPr>
              <w:t>二氧化碳振荡培养箱</w:t>
            </w:r>
          </w:p>
        </w:tc>
        <w:tc>
          <w:tcPr>
            <w:tcW w:w="1309" w:type="dxa"/>
            <w:shd w:val="clear" w:color="auto" w:fill="auto"/>
            <w:vAlign w:val="center"/>
          </w:tcPr>
          <w:p w14:paraId="203BC353">
            <w:pPr>
              <w:widowControl w:val="0"/>
              <w:shd w:val="clear"/>
              <w:spacing w:after="0" w:line="240" w:lineRule="auto"/>
              <w:rPr>
                <w:color w:val="auto"/>
                <w:sz w:val="21"/>
                <w:szCs w:val="21"/>
              </w:rPr>
            </w:pPr>
            <w:r>
              <w:rPr>
                <w:rFonts w:ascii="宋体" w:hAnsi="宋体" w:eastAsia="宋体"/>
                <w:b w:val="0"/>
                <w:color w:val="auto"/>
                <w:sz w:val="21"/>
                <w:szCs w:val="21"/>
              </w:rPr>
              <w:t>1.维根斯：WCI-180S</w:t>
            </w:r>
          </w:p>
          <w:p w14:paraId="5143238A">
            <w:pPr>
              <w:widowControl w:val="0"/>
              <w:shd w:val="clear"/>
              <w:spacing w:after="0" w:line="240" w:lineRule="auto"/>
              <w:rPr>
                <w:color w:val="auto"/>
                <w:sz w:val="21"/>
                <w:szCs w:val="21"/>
              </w:rPr>
            </w:pPr>
            <w:r>
              <w:rPr>
                <w:rFonts w:ascii="宋体" w:hAnsi="宋体" w:eastAsia="宋体"/>
                <w:b w:val="0"/>
                <w:color w:val="auto"/>
                <w:sz w:val="21"/>
                <w:szCs w:val="21"/>
              </w:rPr>
              <w:t>2.一恒：BPNZ-101C</w:t>
            </w:r>
          </w:p>
          <w:p w14:paraId="61E6B15E">
            <w:pPr>
              <w:widowControl w:val="0"/>
              <w:shd w:val="clear"/>
              <w:spacing w:after="0" w:line="240" w:lineRule="auto"/>
              <w:rPr>
                <w:color w:val="auto"/>
                <w:sz w:val="21"/>
                <w:szCs w:val="21"/>
              </w:rPr>
            </w:pPr>
            <w:r>
              <w:rPr>
                <w:rFonts w:ascii="宋体" w:hAnsi="宋体" w:eastAsia="宋体"/>
                <w:b w:val="0"/>
                <w:color w:val="auto"/>
                <w:sz w:val="21"/>
                <w:szCs w:val="21"/>
              </w:rPr>
              <w:t>3.知楚：ZCZY-C8V</w:t>
            </w:r>
          </w:p>
        </w:tc>
        <w:tc>
          <w:tcPr>
            <w:tcW w:w="5698" w:type="dxa"/>
            <w:shd w:val="clear" w:color="auto" w:fill="auto"/>
            <w:vAlign w:val="center"/>
          </w:tcPr>
          <w:p w14:paraId="3F860AA0">
            <w:pPr>
              <w:widowControl w:val="0"/>
              <w:shd w:val="clear"/>
              <w:spacing w:after="0" w:line="240" w:lineRule="auto"/>
              <w:rPr>
                <w:color w:val="auto"/>
                <w:sz w:val="21"/>
                <w:szCs w:val="21"/>
              </w:rPr>
            </w:pPr>
            <w:r>
              <w:rPr>
                <w:rFonts w:ascii="宋体" w:hAnsi="宋体" w:eastAsia="宋体"/>
                <w:b w:val="0"/>
                <w:color w:val="auto"/>
                <w:sz w:val="21"/>
                <w:szCs w:val="21"/>
              </w:rPr>
              <w:t>一、整体规格参数</w:t>
            </w:r>
          </w:p>
          <w:p w14:paraId="6A53B583">
            <w:pPr>
              <w:widowControl w:val="0"/>
              <w:shd w:val="clear"/>
              <w:spacing w:after="0" w:line="240" w:lineRule="auto"/>
              <w:rPr>
                <w:color w:val="auto"/>
                <w:sz w:val="21"/>
                <w:szCs w:val="21"/>
              </w:rPr>
            </w:pPr>
            <w:r>
              <w:rPr>
                <w:rFonts w:ascii="宋体" w:hAnsi="宋体" w:eastAsia="宋体"/>
                <w:b w:val="0"/>
                <w:color w:val="auto"/>
                <w:sz w:val="21"/>
                <w:szCs w:val="21"/>
              </w:rPr>
              <w:t xml:space="preserve"> </w:t>
            </w:r>
          </w:p>
          <w:p w14:paraId="4CA6003E">
            <w:pPr>
              <w:widowControl w:val="0"/>
              <w:shd w:val="clear"/>
              <w:spacing w:after="0" w:line="240" w:lineRule="auto"/>
              <w:rPr>
                <w:color w:val="auto"/>
                <w:sz w:val="21"/>
                <w:szCs w:val="21"/>
              </w:rPr>
            </w:pPr>
            <w:r>
              <w:rPr>
                <w:rFonts w:ascii="宋体" w:hAnsi="宋体" w:eastAsia="宋体"/>
                <w:b w:val="0"/>
                <w:color w:val="auto"/>
                <w:sz w:val="21"/>
                <w:szCs w:val="21"/>
              </w:rPr>
              <w:t>1. 设备型号：WCI-180S</w:t>
            </w:r>
          </w:p>
          <w:p w14:paraId="3C31A993">
            <w:pPr>
              <w:widowControl w:val="0"/>
              <w:shd w:val="clear"/>
              <w:spacing w:after="0" w:line="240" w:lineRule="auto"/>
              <w:rPr>
                <w:color w:val="auto"/>
                <w:sz w:val="21"/>
                <w:szCs w:val="21"/>
              </w:rPr>
            </w:pPr>
            <w:r>
              <w:rPr>
                <w:rFonts w:ascii="宋体" w:hAnsi="宋体" w:eastAsia="宋体"/>
                <w:b w:val="0"/>
                <w:color w:val="auto"/>
                <w:sz w:val="21"/>
                <w:szCs w:val="21"/>
              </w:rPr>
              <w:t>2. 腔体容积：180L</w:t>
            </w:r>
          </w:p>
          <w:p w14:paraId="31FFC5CC">
            <w:pPr>
              <w:widowControl w:val="0"/>
              <w:shd w:val="clear"/>
              <w:spacing w:after="0" w:line="240" w:lineRule="auto"/>
              <w:rPr>
                <w:color w:val="auto"/>
                <w:sz w:val="21"/>
                <w:szCs w:val="21"/>
              </w:rPr>
            </w:pPr>
            <w:r>
              <w:rPr>
                <w:rFonts w:ascii="宋体" w:hAnsi="宋体" w:eastAsia="宋体"/>
                <w:b w:val="0"/>
                <w:color w:val="auto"/>
                <w:sz w:val="21"/>
                <w:szCs w:val="21"/>
              </w:rPr>
              <w:t>3. 工作方式：内置轨道式振荡培养，可同步实现恒温、恒湿、恒CO₂悬浮细胞培养</w:t>
            </w:r>
          </w:p>
          <w:p w14:paraId="56DF1228">
            <w:pPr>
              <w:widowControl w:val="0"/>
              <w:shd w:val="clear"/>
              <w:spacing w:after="0" w:line="240" w:lineRule="auto"/>
              <w:rPr>
                <w:color w:val="auto"/>
                <w:sz w:val="21"/>
                <w:szCs w:val="21"/>
              </w:rPr>
            </w:pPr>
            <w:r>
              <w:rPr>
                <w:rFonts w:ascii="宋体" w:hAnsi="宋体" w:eastAsia="宋体"/>
                <w:b w:val="0"/>
                <w:color w:val="auto"/>
                <w:sz w:val="21"/>
                <w:szCs w:val="21"/>
              </w:rPr>
              <w:t>4. 内腔材质：优质304不锈钢，耐腐蚀、易清洁、无残留污染</w:t>
            </w:r>
          </w:p>
          <w:p w14:paraId="5A9E491F">
            <w:pPr>
              <w:widowControl w:val="0"/>
              <w:shd w:val="clear"/>
              <w:spacing w:after="0" w:line="240" w:lineRule="auto"/>
              <w:rPr>
                <w:color w:val="auto"/>
                <w:sz w:val="21"/>
                <w:szCs w:val="21"/>
              </w:rPr>
            </w:pPr>
            <w:r>
              <w:rPr>
                <w:rFonts w:ascii="宋体" w:hAnsi="宋体" w:eastAsia="宋体"/>
                <w:b w:val="0"/>
                <w:color w:val="auto"/>
                <w:sz w:val="21"/>
                <w:szCs w:val="21"/>
              </w:rPr>
              <w:t>5. 显示方式：高清LED数字显示，触摸按键操作，参数精准可调、可记忆</w:t>
            </w:r>
          </w:p>
          <w:p w14:paraId="2BE7E349">
            <w:pPr>
              <w:widowControl w:val="0"/>
              <w:shd w:val="clear"/>
              <w:spacing w:after="0" w:line="240" w:lineRule="auto"/>
              <w:rPr>
                <w:color w:val="auto"/>
                <w:sz w:val="21"/>
                <w:szCs w:val="21"/>
              </w:rPr>
            </w:pPr>
            <w:r>
              <w:rPr>
                <w:rFonts w:ascii="宋体" w:hAnsi="宋体" w:eastAsia="宋体"/>
                <w:b w:val="0"/>
                <w:color w:val="auto"/>
                <w:sz w:val="21"/>
                <w:szCs w:val="21"/>
              </w:rPr>
              <w:t>6. 工作电源：AC220V 50Hz</w:t>
            </w:r>
          </w:p>
          <w:p w14:paraId="7FD83959">
            <w:pPr>
              <w:widowControl w:val="0"/>
              <w:shd w:val="clear"/>
              <w:spacing w:after="0" w:line="240" w:lineRule="auto"/>
              <w:rPr>
                <w:color w:val="auto"/>
                <w:sz w:val="21"/>
                <w:szCs w:val="21"/>
              </w:rPr>
            </w:pPr>
            <w:r>
              <w:rPr>
                <w:rFonts w:ascii="宋体" w:hAnsi="宋体" w:eastAsia="宋体"/>
                <w:b w:val="0"/>
                <w:color w:val="auto"/>
                <w:sz w:val="21"/>
                <w:szCs w:val="21"/>
              </w:rPr>
              <w:t xml:space="preserve"> </w:t>
            </w:r>
          </w:p>
          <w:p w14:paraId="6D2F92FC">
            <w:pPr>
              <w:widowControl w:val="0"/>
              <w:shd w:val="clear"/>
              <w:spacing w:after="0" w:line="240" w:lineRule="auto"/>
              <w:rPr>
                <w:color w:val="auto"/>
                <w:sz w:val="21"/>
                <w:szCs w:val="21"/>
              </w:rPr>
            </w:pPr>
            <w:r>
              <w:rPr>
                <w:rFonts w:ascii="宋体" w:hAnsi="宋体" w:eastAsia="宋体"/>
                <w:b w:val="0"/>
                <w:color w:val="auto"/>
                <w:sz w:val="21"/>
                <w:szCs w:val="21"/>
              </w:rPr>
              <w:t>二、温度控制系统</w:t>
            </w:r>
          </w:p>
          <w:p w14:paraId="54EABE2D">
            <w:pPr>
              <w:widowControl w:val="0"/>
              <w:shd w:val="clear"/>
              <w:spacing w:after="0" w:line="240" w:lineRule="auto"/>
              <w:rPr>
                <w:color w:val="auto"/>
                <w:sz w:val="21"/>
                <w:szCs w:val="21"/>
              </w:rPr>
            </w:pPr>
            <w:r>
              <w:rPr>
                <w:rFonts w:ascii="宋体" w:hAnsi="宋体" w:eastAsia="宋体"/>
                <w:b w:val="0"/>
                <w:color w:val="auto"/>
                <w:sz w:val="21"/>
                <w:szCs w:val="21"/>
              </w:rPr>
              <w:t xml:space="preserve"> </w:t>
            </w:r>
          </w:p>
          <w:p w14:paraId="376FB414">
            <w:pPr>
              <w:widowControl w:val="0"/>
              <w:shd w:val="clear"/>
              <w:spacing w:after="0" w:line="240" w:lineRule="auto"/>
              <w:rPr>
                <w:color w:val="auto"/>
                <w:sz w:val="21"/>
                <w:szCs w:val="21"/>
              </w:rPr>
            </w:pPr>
            <w:r>
              <w:rPr>
                <w:rFonts w:ascii="宋体" w:hAnsi="宋体" w:eastAsia="宋体"/>
                <w:b w:val="0"/>
                <w:color w:val="auto"/>
                <w:sz w:val="21"/>
                <w:szCs w:val="21"/>
              </w:rPr>
              <w:t>1. 温度控制范围：室温+5℃～60℃</w:t>
            </w:r>
          </w:p>
          <w:p w14:paraId="038CC5B6">
            <w:pPr>
              <w:widowControl w:val="0"/>
              <w:shd w:val="clear"/>
              <w:spacing w:after="0" w:line="240" w:lineRule="auto"/>
              <w:rPr>
                <w:color w:val="auto"/>
                <w:sz w:val="21"/>
                <w:szCs w:val="21"/>
              </w:rPr>
            </w:pPr>
            <w:r>
              <w:rPr>
                <w:rFonts w:ascii="宋体" w:hAnsi="宋体" w:eastAsia="宋体"/>
                <w:b w:val="0"/>
                <w:color w:val="auto"/>
                <w:sz w:val="21"/>
                <w:szCs w:val="21"/>
              </w:rPr>
              <w:t>2. 温度控制精度：±0.1℃（37℃标准培养工况）</w:t>
            </w:r>
          </w:p>
          <w:p w14:paraId="4C661E22">
            <w:pPr>
              <w:widowControl w:val="0"/>
              <w:shd w:val="clear"/>
              <w:spacing w:after="0" w:line="240" w:lineRule="auto"/>
              <w:rPr>
                <w:color w:val="auto"/>
                <w:sz w:val="21"/>
                <w:szCs w:val="21"/>
              </w:rPr>
            </w:pPr>
            <w:r>
              <w:rPr>
                <w:rFonts w:ascii="宋体" w:hAnsi="宋体" w:eastAsia="宋体"/>
                <w:b w:val="0"/>
                <w:color w:val="auto"/>
                <w:sz w:val="21"/>
                <w:szCs w:val="21"/>
              </w:rPr>
              <w:t>3. 温度均匀性：±0.3℃</w:t>
            </w:r>
          </w:p>
          <w:p w14:paraId="52B1AD24">
            <w:pPr>
              <w:widowControl w:val="0"/>
              <w:shd w:val="clear"/>
              <w:spacing w:after="0" w:line="240" w:lineRule="auto"/>
              <w:rPr>
                <w:color w:val="auto"/>
                <w:sz w:val="21"/>
                <w:szCs w:val="21"/>
              </w:rPr>
            </w:pPr>
            <w:r>
              <w:rPr>
                <w:rFonts w:ascii="宋体" w:hAnsi="宋体" w:eastAsia="宋体"/>
                <w:b w:val="0"/>
                <w:color w:val="auto"/>
                <w:sz w:val="21"/>
                <w:szCs w:val="21"/>
              </w:rPr>
              <w:t>4. 加热方式：气套式六面整体加热，腔体温度均匀无死角</w:t>
            </w:r>
          </w:p>
          <w:p w14:paraId="7081B17B">
            <w:pPr>
              <w:widowControl w:val="0"/>
              <w:shd w:val="clear"/>
              <w:spacing w:after="0" w:line="240" w:lineRule="auto"/>
              <w:rPr>
                <w:color w:val="auto"/>
                <w:sz w:val="21"/>
                <w:szCs w:val="21"/>
              </w:rPr>
            </w:pPr>
            <w:r>
              <w:rPr>
                <w:rFonts w:ascii="宋体" w:hAnsi="宋体" w:eastAsia="宋体"/>
                <w:b w:val="0"/>
                <w:color w:val="auto"/>
                <w:sz w:val="21"/>
                <w:szCs w:val="21"/>
              </w:rPr>
              <w:t>5. 控制方式：高精度PID微电脑智能控温，温度波动小，适配细胞精密培养</w:t>
            </w:r>
          </w:p>
          <w:p w14:paraId="0C098EFE">
            <w:pPr>
              <w:widowControl w:val="0"/>
              <w:shd w:val="clear"/>
              <w:spacing w:after="0" w:line="240" w:lineRule="auto"/>
              <w:rPr>
                <w:color w:val="auto"/>
                <w:sz w:val="21"/>
                <w:szCs w:val="21"/>
              </w:rPr>
            </w:pPr>
            <w:r>
              <w:rPr>
                <w:rFonts w:ascii="宋体" w:hAnsi="宋体" w:eastAsia="宋体"/>
                <w:b w:val="0"/>
                <w:color w:val="auto"/>
                <w:sz w:val="21"/>
                <w:szCs w:val="21"/>
              </w:rPr>
              <w:t xml:space="preserve"> </w:t>
            </w:r>
          </w:p>
          <w:p w14:paraId="3D90495C">
            <w:pPr>
              <w:widowControl w:val="0"/>
              <w:shd w:val="clear"/>
              <w:spacing w:after="0" w:line="240" w:lineRule="auto"/>
              <w:rPr>
                <w:color w:val="auto"/>
                <w:sz w:val="21"/>
                <w:szCs w:val="21"/>
              </w:rPr>
            </w:pPr>
            <w:r>
              <w:rPr>
                <w:rFonts w:ascii="宋体" w:hAnsi="宋体" w:eastAsia="宋体"/>
                <w:b w:val="0"/>
                <w:color w:val="auto"/>
                <w:sz w:val="21"/>
                <w:szCs w:val="21"/>
              </w:rPr>
              <w:t>三、CO₂浓度控制系统</w:t>
            </w:r>
          </w:p>
          <w:p w14:paraId="653ABB10">
            <w:pPr>
              <w:widowControl w:val="0"/>
              <w:shd w:val="clear"/>
              <w:spacing w:after="0" w:line="240" w:lineRule="auto"/>
              <w:rPr>
                <w:color w:val="auto"/>
                <w:sz w:val="21"/>
                <w:szCs w:val="21"/>
              </w:rPr>
            </w:pPr>
            <w:r>
              <w:rPr>
                <w:rFonts w:ascii="宋体" w:hAnsi="宋体" w:eastAsia="宋体"/>
                <w:b w:val="0"/>
                <w:color w:val="auto"/>
                <w:sz w:val="21"/>
                <w:szCs w:val="21"/>
              </w:rPr>
              <w:t xml:space="preserve"> </w:t>
            </w:r>
          </w:p>
          <w:p w14:paraId="534AE89E">
            <w:pPr>
              <w:widowControl w:val="0"/>
              <w:shd w:val="clear"/>
              <w:spacing w:after="0" w:line="240" w:lineRule="auto"/>
              <w:rPr>
                <w:color w:val="auto"/>
                <w:sz w:val="21"/>
                <w:szCs w:val="21"/>
              </w:rPr>
            </w:pPr>
            <w:r>
              <w:rPr>
                <w:rFonts w:ascii="宋体" w:hAnsi="宋体" w:eastAsia="宋体"/>
                <w:b w:val="0"/>
                <w:color w:val="auto"/>
                <w:sz w:val="21"/>
                <w:szCs w:val="21"/>
              </w:rPr>
              <w:t>1. CO₂浓度调节范围：0%～20%</w:t>
            </w:r>
          </w:p>
          <w:p w14:paraId="6CBDEFCA">
            <w:pPr>
              <w:widowControl w:val="0"/>
              <w:shd w:val="clear"/>
              <w:spacing w:after="0" w:line="240" w:lineRule="auto"/>
              <w:rPr>
                <w:color w:val="auto"/>
                <w:sz w:val="21"/>
                <w:szCs w:val="21"/>
              </w:rPr>
            </w:pPr>
            <w:r>
              <w:rPr>
                <w:rFonts w:ascii="宋体" w:hAnsi="宋体" w:eastAsia="宋体"/>
                <w:b w:val="0"/>
                <w:color w:val="auto"/>
                <w:sz w:val="21"/>
                <w:szCs w:val="21"/>
              </w:rPr>
              <w:t>2. CO₂控制精度：±0.1%（标准5%培养浓度、37℃工况）</w:t>
            </w:r>
          </w:p>
          <w:p w14:paraId="78002309">
            <w:pPr>
              <w:widowControl w:val="0"/>
              <w:shd w:val="clear"/>
              <w:spacing w:after="0" w:line="240" w:lineRule="auto"/>
              <w:rPr>
                <w:color w:val="auto"/>
                <w:sz w:val="21"/>
                <w:szCs w:val="21"/>
              </w:rPr>
            </w:pPr>
            <w:r>
              <w:rPr>
                <w:rFonts w:ascii="宋体" w:hAnsi="宋体" w:eastAsia="宋体"/>
                <w:b w:val="0"/>
                <w:color w:val="auto"/>
                <w:sz w:val="21"/>
                <w:szCs w:val="21"/>
              </w:rPr>
              <w:t>3. 传感器类型：双光束红外CO₂传感器，抗高湿、抗干扰、长期稳定性强</w:t>
            </w:r>
          </w:p>
          <w:p w14:paraId="3769E6E7">
            <w:pPr>
              <w:widowControl w:val="0"/>
              <w:shd w:val="clear"/>
              <w:spacing w:after="0" w:line="240" w:lineRule="auto"/>
              <w:rPr>
                <w:color w:val="auto"/>
                <w:sz w:val="21"/>
                <w:szCs w:val="21"/>
              </w:rPr>
            </w:pPr>
            <w:r>
              <w:rPr>
                <w:rFonts w:ascii="宋体" w:hAnsi="宋体" w:eastAsia="宋体"/>
                <w:b w:val="0"/>
                <w:color w:val="auto"/>
                <w:sz w:val="21"/>
                <w:szCs w:val="21"/>
              </w:rPr>
              <w:t>4. 进气工作压力：0.3～0.5bar</w:t>
            </w:r>
          </w:p>
          <w:p w14:paraId="4EDAE319">
            <w:pPr>
              <w:widowControl w:val="0"/>
              <w:shd w:val="clear"/>
              <w:spacing w:after="0" w:line="240" w:lineRule="auto"/>
              <w:rPr>
                <w:color w:val="auto"/>
                <w:sz w:val="21"/>
                <w:szCs w:val="21"/>
              </w:rPr>
            </w:pPr>
            <w:r>
              <w:rPr>
                <w:rFonts w:ascii="宋体" w:hAnsi="宋体" w:eastAsia="宋体"/>
                <w:b w:val="0"/>
                <w:color w:val="auto"/>
                <w:sz w:val="21"/>
                <w:szCs w:val="21"/>
              </w:rPr>
              <w:t>5. 控制逻辑：自动恒定浓度补偿，保证培养环境稳定，避免细胞培养偏差</w:t>
            </w:r>
          </w:p>
          <w:p w14:paraId="0C0088B7">
            <w:pPr>
              <w:widowControl w:val="0"/>
              <w:shd w:val="clear"/>
              <w:spacing w:after="0" w:line="240" w:lineRule="auto"/>
              <w:rPr>
                <w:color w:val="auto"/>
                <w:sz w:val="21"/>
                <w:szCs w:val="21"/>
              </w:rPr>
            </w:pPr>
            <w:r>
              <w:rPr>
                <w:rFonts w:ascii="宋体" w:hAnsi="宋体" w:eastAsia="宋体"/>
                <w:b w:val="0"/>
                <w:color w:val="auto"/>
                <w:sz w:val="21"/>
                <w:szCs w:val="21"/>
              </w:rPr>
              <w:t xml:space="preserve"> </w:t>
            </w:r>
          </w:p>
          <w:p w14:paraId="595D1701">
            <w:pPr>
              <w:widowControl w:val="0"/>
              <w:shd w:val="clear"/>
              <w:spacing w:after="0" w:line="240" w:lineRule="auto"/>
              <w:rPr>
                <w:color w:val="auto"/>
                <w:sz w:val="21"/>
                <w:szCs w:val="21"/>
              </w:rPr>
            </w:pPr>
            <w:r>
              <w:rPr>
                <w:rFonts w:ascii="宋体" w:hAnsi="宋体" w:eastAsia="宋体"/>
                <w:b w:val="0"/>
                <w:color w:val="auto"/>
                <w:sz w:val="21"/>
                <w:szCs w:val="21"/>
              </w:rPr>
              <w:t>四、振荡培养系统（核心特色）</w:t>
            </w:r>
          </w:p>
          <w:p w14:paraId="2428925C">
            <w:pPr>
              <w:widowControl w:val="0"/>
              <w:shd w:val="clear"/>
              <w:spacing w:after="0" w:line="240" w:lineRule="auto"/>
              <w:rPr>
                <w:color w:val="auto"/>
                <w:sz w:val="21"/>
                <w:szCs w:val="21"/>
              </w:rPr>
            </w:pPr>
            <w:r>
              <w:rPr>
                <w:rFonts w:ascii="宋体" w:hAnsi="宋体" w:eastAsia="宋体"/>
                <w:b w:val="0"/>
                <w:color w:val="auto"/>
                <w:sz w:val="21"/>
                <w:szCs w:val="21"/>
              </w:rPr>
              <w:t xml:space="preserve"> </w:t>
            </w:r>
          </w:p>
          <w:p w14:paraId="31E5A97C">
            <w:pPr>
              <w:widowControl w:val="0"/>
              <w:shd w:val="clear"/>
              <w:spacing w:after="0" w:line="240" w:lineRule="auto"/>
              <w:rPr>
                <w:color w:val="auto"/>
                <w:sz w:val="21"/>
                <w:szCs w:val="21"/>
              </w:rPr>
            </w:pPr>
            <w:r>
              <w:rPr>
                <w:rFonts w:ascii="宋体" w:hAnsi="宋体" w:eastAsia="宋体"/>
                <w:b w:val="0"/>
                <w:color w:val="auto"/>
                <w:sz w:val="21"/>
                <w:szCs w:val="21"/>
              </w:rPr>
              <w:t>1. 振荡方式：水平轨道式振荡</w:t>
            </w:r>
          </w:p>
          <w:p w14:paraId="09BFEF47">
            <w:pPr>
              <w:widowControl w:val="0"/>
              <w:shd w:val="clear"/>
              <w:spacing w:after="0" w:line="240" w:lineRule="auto"/>
              <w:rPr>
                <w:color w:val="auto"/>
                <w:sz w:val="21"/>
                <w:szCs w:val="21"/>
              </w:rPr>
            </w:pPr>
            <w:r>
              <w:rPr>
                <w:rFonts w:ascii="宋体" w:hAnsi="宋体" w:eastAsia="宋体"/>
                <w:b w:val="0"/>
                <w:color w:val="auto"/>
                <w:sz w:val="21"/>
                <w:szCs w:val="21"/>
              </w:rPr>
              <w:t>2. 转速调节范围：30rpm～300rpm</w:t>
            </w:r>
          </w:p>
          <w:p w14:paraId="014C71E8">
            <w:pPr>
              <w:widowControl w:val="0"/>
              <w:shd w:val="clear"/>
              <w:spacing w:after="0" w:line="240" w:lineRule="auto"/>
              <w:rPr>
                <w:color w:val="auto"/>
                <w:sz w:val="21"/>
                <w:szCs w:val="21"/>
              </w:rPr>
            </w:pPr>
            <w:r>
              <w:rPr>
                <w:rFonts w:ascii="宋体" w:hAnsi="宋体" w:eastAsia="宋体"/>
                <w:b w:val="0"/>
                <w:color w:val="auto"/>
                <w:sz w:val="21"/>
                <w:szCs w:val="21"/>
              </w:rPr>
              <w:t>3. 驱动系统：磁感应无刷电机驱动，无碳粉污染、静音运行、高湿环境耐用</w:t>
            </w:r>
          </w:p>
          <w:p w14:paraId="38C31392">
            <w:pPr>
              <w:widowControl w:val="0"/>
              <w:shd w:val="clear"/>
              <w:spacing w:after="0" w:line="240" w:lineRule="auto"/>
              <w:rPr>
                <w:color w:val="auto"/>
                <w:sz w:val="21"/>
                <w:szCs w:val="21"/>
              </w:rPr>
            </w:pPr>
            <w:r>
              <w:rPr>
                <w:rFonts w:ascii="宋体" w:hAnsi="宋体" w:eastAsia="宋体"/>
                <w:b w:val="0"/>
                <w:color w:val="auto"/>
                <w:sz w:val="21"/>
                <w:szCs w:val="21"/>
              </w:rPr>
              <w:t>4. 运行特性：转速精准稳定，可长时间连续工作，适配悬浮细胞大规模培养</w:t>
            </w:r>
          </w:p>
          <w:p w14:paraId="17EC8778">
            <w:pPr>
              <w:widowControl w:val="0"/>
              <w:shd w:val="clear"/>
              <w:spacing w:after="0" w:line="240" w:lineRule="auto"/>
              <w:rPr>
                <w:color w:val="auto"/>
                <w:sz w:val="21"/>
                <w:szCs w:val="21"/>
              </w:rPr>
            </w:pPr>
            <w:r>
              <w:rPr>
                <w:rFonts w:ascii="宋体" w:hAnsi="宋体" w:eastAsia="宋体"/>
                <w:b w:val="0"/>
                <w:color w:val="auto"/>
                <w:sz w:val="21"/>
                <w:szCs w:val="21"/>
              </w:rPr>
              <w:t xml:space="preserve"> </w:t>
            </w:r>
          </w:p>
          <w:p w14:paraId="5A8214E5">
            <w:pPr>
              <w:widowControl w:val="0"/>
              <w:shd w:val="clear"/>
              <w:spacing w:after="0" w:line="240" w:lineRule="auto"/>
              <w:rPr>
                <w:color w:val="auto"/>
                <w:sz w:val="21"/>
                <w:szCs w:val="21"/>
              </w:rPr>
            </w:pPr>
            <w:r>
              <w:rPr>
                <w:rFonts w:ascii="宋体" w:hAnsi="宋体" w:eastAsia="宋体"/>
                <w:b w:val="0"/>
                <w:color w:val="auto"/>
                <w:sz w:val="21"/>
                <w:szCs w:val="21"/>
              </w:rPr>
              <w:t>五、湿度控制系统</w:t>
            </w:r>
          </w:p>
          <w:p w14:paraId="6C7B8CBA">
            <w:pPr>
              <w:widowControl w:val="0"/>
              <w:shd w:val="clear"/>
              <w:spacing w:after="0" w:line="240" w:lineRule="auto"/>
              <w:rPr>
                <w:color w:val="auto"/>
                <w:sz w:val="21"/>
                <w:szCs w:val="21"/>
              </w:rPr>
            </w:pPr>
            <w:r>
              <w:rPr>
                <w:rFonts w:ascii="宋体" w:hAnsi="宋体" w:eastAsia="宋体"/>
                <w:b w:val="0"/>
                <w:color w:val="auto"/>
                <w:sz w:val="21"/>
                <w:szCs w:val="21"/>
              </w:rPr>
              <w:t xml:space="preserve"> </w:t>
            </w:r>
          </w:p>
          <w:p w14:paraId="402E56F0">
            <w:pPr>
              <w:widowControl w:val="0"/>
              <w:shd w:val="clear"/>
              <w:spacing w:after="0" w:line="240" w:lineRule="auto"/>
              <w:rPr>
                <w:color w:val="auto"/>
                <w:sz w:val="21"/>
                <w:szCs w:val="21"/>
              </w:rPr>
            </w:pPr>
            <w:r>
              <w:rPr>
                <w:rFonts w:ascii="宋体" w:hAnsi="宋体" w:eastAsia="宋体"/>
                <w:b w:val="0"/>
                <w:color w:val="auto"/>
                <w:sz w:val="21"/>
                <w:szCs w:val="21"/>
              </w:rPr>
              <w:t>1. 工作湿度：37℃培养条件下，腔体相对湿度≥70%</w:t>
            </w:r>
          </w:p>
          <w:p w14:paraId="52799D18">
            <w:pPr>
              <w:widowControl w:val="0"/>
              <w:shd w:val="clear"/>
              <w:spacing w:after="0" w:line="240" w:lineRule="auto"/>
              <w:rPr>
                <w:color w:val="auto"/>
                <w:sz w:val="21"/>
                <w:szCs w:val="21"/>
              </w:rPr>
            </w:pPr>
            <w:r>
              <w:rPr>
                <w:rFonts w:ascii="宋体" w:hAnsi="宋体" w:eastAsia="宋体"/>
                <w:b w:val="0"/>
                <w:color w:val="auto"/>
                <w:sz w:val="21"/>
                <w:szCs w:val="21"/>
              </w:rPr>
              <w:t>2. 控湿方式：自然蒸发恒湿设计，有效减少培养液挥发，维持培养体系稳定</w:t>
            </w:r>
          </w:p>
          <w:p w14:paraId="61C4F256">
            <w:pPr>
              <w:widowControl w:val="0"/>
              <w:shd w:val="clear"/>
              <w:spacing w:after="0" w:line="240" w:lineRule="auto"/>
              <w:rPr>
                <w:color w:val="auto"/>
                <w:sz w:val="21"/>
                <w:szCs w:val="21"/>
              </w:rPr>
            </w:pPr>
            <w:r>
              <w:rPr>
                <w:rFonts w:ascii="宋体" w:hAnsi="宋体" w:eastAsia="宋体"/>
                <w:b w:val="0"/>
                <w:color w:val="auto"/>
                <w:sz w:val="21"/>
                <w:szCs w:val="21"/>
              </w:rPr>
              <w:t xml:space="preserve"> </w:t>
            </w:r>
          </w:p>
          <w:p w14:paraId="2A1DB26F">
            <w:pPr>
              <w:widowControl w:val="0"/>
              <w:shd w:val="clear"/>
              <w:spacing w:after="0" w:line="240" w:lineRule="auto"/>
              <w:rPr>
                <w:color w:val="auto"/>
                <w:sz w:val="21"/>
                <w:szCs w:val="21"/>
              </w:rPr>
            </w:pPr>
            <w:r>
              <w:rPr>
                <w:rFonts w:ascii="宋体" w:hAnsi="宋体" w:eastAsia="宋体"/>
                <w:b w:val="0"/>
                <w:color w:val="auto"/>
                <w:sz w:val="21"/>
                <w:szCs w:val="21"/>
              </w:rPr>
              <w:t>六、灭菌与防护功能</w:t>
            </w:r>
          </w:p>
          <w:p w14:paraId="525B41A8">
            <w:pPr>
              <w:widowControl w:val="0"/>
              <w:shd w:val="clear"/>
              <w:spacing w:after="0" w:line="240" w:lineRule="auto"/>
              <w:rPr>
                <w:color w:val="auto"/>
                <w:sz w:val="21"/>
                <w:szCs w:val="21"/>
              </w:rPr>
            </w:pPr>
            <w:r>
              <w:rPr>
                <w:rFonts w:ascii="宋体" w:hAnsi="宋体" w:eastAsia="宋体"/>
                <w:b w:val="0"/>
                <w:color w:val="auto"/>
                <w:sz w:val="21"/>
                <w:szCs w:val="21"/>
              </w:rPr>
              <w:t xml:space="preserve"> </w:t>
            </w:r>
          </w:p>
          <w:p w14:paraId="6FC54776">
            <w:pPr>
              <w:widowControl w:val="0"/>
              <w:shd w:val="clear"/>
              <w:spacing w:after="0" w:line="240" w:lineRule="auto"/>
              <w:rPr>
                <w:color w:val="auto"/>
                <w:sz w:val="21"/>
                <w:szCs w:val="21"/>
              </w:rPr>
            </w:pPr>
            <w:r>
              <w:rPr>
                <w:rFonts w:ascii="宋体" w:hAnsi="宋体" w:eastAsia="宋体"/>
                <w:b w:val="0"/>
                <w:color w:val="auto"/>
                <w:sz w:val="21"/>
                <w:szCs w:val="21"/>
              </w:rPr>
              <w:t>1. 灭菌配置：可选配125℃高温干热灭菌功能，可对腔体整体灭菌，杜绝杂菌、细胞交叉污染</w:t>
            </w:r>
          </w:p>
          <w:p w14:paraId="63749D42">
            <w:pPr>
              <w:widowControl w:val="0"/>
              <w:shd w:val="clear"/>
              <w:spacing w:after="0" w:line="240" w:lineRule="auto"/>
              <w:rPr>
                <w:color w:val="auto"/>
                <w:sz w:val="21"/>
                <w:szCs w:val="21"/>
              </w:rPr>
            </w:pPr>
            <w:r>
              <w:rPr>
                <w:rFonts w:ascii="宋体" w:hAnsi="宋体" w:eastAsia="宋体"/>
                <w:b w:val="0"/>
                <w:color w:val="auto"/>
                <w:sz w:val="21"/>
                <w:szCs w:val="21"/>
              </w:rPr>
              <w:t>2. 安全防护：具备温度超限保护、参数异常报警、断电记忆功能，保障实验安全</w:t>
            </w:r>
          </w:p>
          <w:p w14:paraId="3475E587">
            <w:pPr>
              <w:widowControl w:val="0"/>
              <w:shd w:val="clear"/>
              <w:spacing w:after="0" w:line="240" w:lineRule="auto"/>
              <w:rPr>
                <w:color w:val="auto"/>
                <w:sz w:val="21"/>
                <w:szCs w:val="21"/>
              </w:rPr>
            </w:pPr>
            <w:r>
              <w:rPr>
                <w:rFonts w:ascii="宋体" w:hAnsi="宋体" w:eastAsia="宋体"/>
                <w:b w:val="0"/>
                <w:color w:val="auto"/>
                <w:sz w:val="21"/>
                <w:szCs w:val="21"/>
              </w:rPr>
              <w:t xml:space="preserve"> </w:t>
            </w:r>
          </w:p>
          <w:p w14:paraId="653A21AC">
            <w:pPr>
              <w:widowControl w:val="0"/>
              <w:shd w:val="clear"/>
              <w:spacing w:after="0" w:line="240" w:lineRule="auto"/>
              <w:rPr>
                <w:color w:val="auto"/>
                <w:sz w:val="21"/>
                <w:szCs w:val="21"/>
              </w:rPr>
            </w:pPr>
            <w:r>
              <w:rPr>
                <w:rFonts w:ascii="宋体" w:hAnsi="宋体" w:eastAsia="宋体"/>
                <w:b w:val="0"/>
                <w:color w:val="auto"/>
                <w:sz w:val="21"/>
                <w:szCs w:val="21"/>
              </w:rPr>
              <w:t>七、设备外形尺寸</w:t>
            </w:r>
          </w:p>
          <w:p w14:paraId="51D8B6F8">
            <w:pPr>
              <w:widowControl w:val="0"/>
              <w:shd w:val="clear"/>
              <w:spacing w:after="0" w:line="240" w:lineRule="auto"/>
              <w:rPr>
                <w:color w:val="auto"/>
                <w:sz w:val="21"/>
                <w:szCs w:val="21"/>
              </w:rPr>
            </w:pPr>
            <w:r>
              <w:rPr>
                <w:rFonts w:ascii="宋体" w:hAnsi="宋体" w:eastAsia="宋体"/>
                <w:b w:val="0"/>
                <w:color w:val="auto"/>
                <w:sz w:val="21"/>
                <w:szCs w:val="21"/>
              </w:rPr>
              <w:t xml:space="preserve"> </w:t>
            </w:r>
          </w:p>
          <w:p w14:paraId="277CD6C5">
            <w:pPr>
              <w:widowControl w:val="0"/>
              <w:shd w:val="clear"/>
              <w:spacing w:after="0" w:line="240" w:lineRule="auto"/>
              <w:rPr>
                <w:color w:val="auto"/>
                <w:sz w:val="21"/>
                <w:szCs w:val="21"/>
              </w:rPr>
            </w:pPr>
            <w:r>
              <w:rPr>
                <w:rFonts w:ascii="宋体" w:hAnsi="宋体" w:eastAsia="宋体"/>
                <w:b w:val="0"/>
                <w:color w:val="auto"/>
                <w:sz w:val="21"/>
                <w:szCs w:val="21"/>
              </w:rPr>
              <w:t>设备整体尺寸（宽×深×高）：560mm×620mm×945mm</w:t>
            </w:r>
          </w:p>
        </w:tc>
        <w:tc>
          <w:tcPr>
            <w:tcW w:w="555" w:type="dxa"/>
            <w:shd w:val="clear" w:color="auto" w:fill="auto"/>
            <w:vAlign w:val="center"/>
          </w:tcPr>
          <w:p w14:paraId="141C6D09">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7FE1A023">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6F12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404E1F6A">
            <w:pPr>
              <w:keepNext w:val="0"/>
              <w:keepLines w:val="0"/>
              <w:pageBreakBefore w:val="0"/>
              <w:widowControl w:val="0"/>
              <w:kinsoku/>
              <w:wordWrap/>
              <w:overflowPunct/>
              <w:topLinePunct w:val="0"/>
              <w:bidi w:val="0"/>
              <w:adjustRightInd w:val="0"/>
              <w:spacing w:after="0" w:line="240" w:lineRule="auto"/>
              <w:jc w:val="center"/>
              <w:rPr>
                <w:ins w:id="2225" w:author="于舟" w:date="2026-10-20T10:08:50Z"/>
                <w:rFonts w:hint="eastAsia" w:ascii="Arial" w:hAnsi="Arial" w:eastAsia="Arial" w:cs="Arial"/>
                <w:snapToGrid w:val="0"/>
                <w:color w:val="auto"/>
                <w:kern w:val="0"/>
                <w:sz w:val="21"/>
                <w:szCs w:val="21"/>
                <w:lang w:val="en-US" w:eastAsia="en-US" w:bidi="ar-SA"/>
              </w:rPr>
            </w:pPr>
            <w:ins w:id="2226" w:author="于舟" w:date="2026-10-20T10:08:50Z">
              <w:r>
                <w:rPr>
                  <w:rFonts w:ascii="宋体" w:hAnsi="宋体" w:eastAsia="宋体"/>
                  <w:b w:val="0"/>
                  <w:color w:val="auto"/>
                  <w:sz w:val="16"/>
                </w:rPr>
                <w:t>4</w:t>
              </w:r>
            </w:ins>
          </w:p>
        </w:tc>
        <w:tc>
          <w:tcPr>
            <w:tcW w:w="836" w:type="dxa"/>
            <w:shd w:val="clear" w:color="auto" w:fill="auto"/>
            <w:vAlign w:val="center"/>
          </w:tcPr>
          <w:p w14:paraId="4431E865">
            <w:pPr>
              <w:widowControl w:val="0"/>
              <w:shd w:val="clear"/>
              <w:spacing w:after="0" w:line="240" w:lineRule="auto"/>
              <w:rPr>
                <w:color w:val="auto"/>
                <w:sz w:val="21"/>
                <w:szCs w:val="21"/>
              </w:rPr>
            </w:pPr>
            <w:r>
              <w:rPr>
                <w:rFonts w:ascii="宋体" w:hAnsi="宋体" w:eastAsia="宋体"/>
                <w:b/>
                <w:color w:val="auto"/>
                <w:sz w:val="21"/>
                <w:szCs w:val="21"/>
              </w:rPr>
              <w:t>全温振荡培养箱</w:t>
            </w:r>
          </w:p>
        </w:tc>
        <w:tc>
          <w:tcPr>
            <w:tcW w:w="1309" w:type="dxa"/>
            <w:shd w:val="clear" w:color="auto" w:fill="auto"/>
            <w:vAlign w:val="center"/>
          </w:tcPr>
          <w:p w14:paraId="4F06F763">
            <w:pPr>
              <w:widowControl w:val="0"/>
              <w:shd w:val="clear"/>
              <w:spacing w:after="0" w:line="240" w:lineRule="auto"/>
              <w:rPr>
                <w:color w:val="auto"/>
                <w:sz w:val="21"/>
                <w:szCs w:val="21"/>
              </w:rPr>
            </w:pPr>
            <w:r>
              <w:rPr>
                <w:rFonts w:ascii="宋体" w:hAnsi="宋体" w:eastAsia="宋体"/>
                <w:b w:val="0"/>
                <w:color w:val="auto"/>
                <w:sz w:val="21"/>
                <w:szCs w:val="21"/>
              </w:rPr>
              <w:t>1.上海世平：DJS-2020R Plus</w:t>
            </w:r>
          </w:p>
          <w:p w14:paraId="75C43075">
            <w:pPr>
              <w:widowControl w:val="0"/>
              <w:shd w:val="clear"/>
              <w:spacing w:after="0" w:line="240" w:lineRule="auto"/>
              <w:rPr>
                <w:color w:val="auto"/>
                <w:sz w:val="21"/>
                <w:szCs w:val="21"/>
              </w:rPr>
            </w:pPr>
            <w:r>
              <w:rPr>
                <w:rFonts w:ascii="宋体" w:hAnsi="宋体" w:eastAsia="宋体"/>
                <w:b w:val="0"/>
                <w:color w:val="auto"/>
                <w:sz w:val="21"/>
                <w:szCs w:val="21"/>
              </w:rPr>
              <w:t>2.旌斐科技：JFZD-200B</w:t>
            </w:r>
          </w:p>
          <w:p w14:paraId="7500C209">
            <w:pPr>
              <w:widowControl w:val="0"/>
              <w:shd w:val="clear"/>
              <w:spacing w:after="0" w:line="240" w:lineRule="auto"/>
              <w:rPr>
                <w:color w:val="auto"/>
                <w:sz w:val="21"/>
                <w:szCs w:val="21"/>
              </w:rPr>
            </w:pPr>
            <w:r>
              <w:rPr>
                <w:rFonts w:ascii="宋体" w:hAnsi="宋体" w:eastAsia="宋体"/>
                <w:b w:val="0"/>
                <w:color w:val="auto"/>
                <w:sz w:val="21"/>
                <w:szCs w:val="21"/>
              </w:rPr>
              <w:t>3.叶拓：YHZQ-100F</w:t>
            </w:r>
          </w:p>
        </w:tc>
        <w:tc>
          <w:tcPr>
            <w:tcW w:w="5698" w:type="dxa"/>
            <w:shd w:val="clear" w:color="auto" w:fill="auto"/>
            <w:vAlign w:val="center"/>
          </w:tcPr>
          <w:p w14:paraId="7E245E6C">
            <w:pPr>
              <w:widowControl w:val="0"/>
              <w:shd w:val="clear"/>
              <w:spacing w:after="0" w:line="240" w:lineRule="auto"/>
              <w:rPr>
                <w:color w:val="auto"/>
                <w:sz w:val="21"/>
                <w:szCs w:val="21"/>
              </w:rPr>
            </w:pPr>
            <w:r>
              <w:rPr>
                <w:rFonts w:ascii="宋体" w:hAnsi="宋体" w:eastAsia="宋体"/>
                <w:b w:val="0"/>
                <w:color w:val="auto"/>
                <w:sz w:val="21"/>
                <w:szCs w:val="21"/>
              </w:rPr>
              <w:t>技术参数：</w:t>
            </w:r>
          </w:p>
          <w:p w14:paraId="3FD63896">
            <w:pPr>
              <w:widowControl w:val="0"/>
              <w:shd w:val="clear"/>
              <w:spacing w:after="0" w:line="240" w:lineRule="auto"/>
              <w:rPr>
                <w:color w:val="auto"/>
                <w:sz w:val="21"/>
                <w:szCs w:val="21"/>
              </w:rPr>
            </w:pPr>
            <w:r>
              <w:rPr>
                <w:rFonts w:ascii="宋体" w:hAnsi="宋体" w:eastAsia="宋体"/>
                <w:b w:val="0"/>
                <w:color w:val="auto"/>
                <w:sz w:val="21"/>
                <w:szCs w:val="21"/>
              </w:rPr>
              <w:t>1、温度范围：4℃-60℃（环境温度-15℃，最低4℃）；</w:t>
            </w:r>
          </w:p>
          <w:p w14:paraId="79DA99FD">
            <w:pPr>
              <w:widowControl w:val="0"/>
              <w:shd w:val="clear"/>
              <w:spacing w:after="0" w:line="240" w:lineRule="auto"/>
              <w:rPr>
                <w:color w:val="auto"/>
                <w:sz w:val="21"/>
                <w:szCs w:val="21"/>
              </w:rPr>
            </w:pPr>
            <w:r>
              <w:rPr>
                <w:rFonts w:ascii="宋体" w:hAnsi="宋体" w:eastAsia="宋体"/>
                <w:b w:val="0"/>
                <w:color w:val="auto"/>
                <w:sz w:val="21"/>
                <w:szCs w:val="21"/>
              </w:rPr>
              <w:t>2、温度均匀性：≤±0.5℃（37℃时）；</w:t>
            </w:r>
          </w:p>
          <w:p w14:paraId="56D774E1">
            <w:pPr>
              <w:widowControl w:val="0"/>
              <w:shd w:val="clear"/>
              <w:spacing w:after="0" w:line="240" w:lineRule="auto"/>
              <w:rPr>
                <w:color w:val="auto"/>
                <w:sz w:val="21"/>
                <w:szCs w:val="21"/>
              </w:rPr>
            </w:pPr>
            <w:r>
              <w:rPr>
                <w:rFonts w:ascii="宋体" w:hAnsi="宋体" w:eastAsia="宋体"/>
                <w:b w:val="0"/>
                <w:color w:val="auto"/>
                <w:sz w:val="21"/>
                <w:szCs w:val="21"/>
              </w:rPr>
              <w:t>3、转速范围： 0-300RPM，转速精度：±1rpm</w:t>
            </w:r>
          </w:p>
          <w:p w14:paraId="0624EF44">
            <w:pPr>
              <w:widowControl w:val="0"/>
              <w:shd w:val="clear"/>
              <w:spacing w:after="0" w:line="240" w:lineRule="auto"/>
              <w:rPr>
                <w:color w:val="auto"/>
                <w:sz w:val="21"/>
                <w:szCs w:val="21"/>
              </w:rPr>
            </w:pPr>
            <w:r>
              <w:rPr>
                <w:rFonts w:ascii="宋体" w:hAnsi="宋体" w:eastAsia="宋体"/>
                <w:b w:val="0"/>
                <w:color w:val="auto"/>
                <w:sz w:val="21"/>
                <w:szCs w:val="21"/>
              </w:rPr>
              <w:t>★4、振荡方式：同一主机可直接回旋式和往复式切换使用</w:t>
            </w:r>
          </w:p>
          <w:p w14:paraId="68E9049C">
            <w:pPr>
              <w:widowControl w:val="0"/>
              <w:shd w:val="clear"/>
              <w:spacing w:after="0" w:line="240" w:lineRule="auto"/>
              <w:rPr>
                <w:color w:val="auto"/>
                <w:sz w:val="21"/>
                <w:szCs w:val="21"/>
              </w:rPr>
            </w:pPr>
            <w:r>
              <w:rPr>
                <w:rFonts w:ascii="宋体" w:hAnsi="宋体" w:eastAsia="宋体"/>
                <w:b w:val="0"/>
                <w:color w:val="auto"/>
                <w:sz w:val="21"/>
                <w:szCs w:val="21"/>
              </w:rPr>
              <w:t>★5、振动幅度： 25mm或50mm，要求0-50mm范围内振幅现场可随意调整</w:t>
            </w:r>
          </w:p>
          <w:p w14:paraId="1020B321">
            <w:pPr>
              <w:widowControl w:val="0"/>
              <w:shd w:val="clear"/>
              <w:spacing w:after="0" w:line="240" w:lineRule="auto"/>
              <w:rPr>
                <w:color w:val="auto"/>
                <w:sz w:val="21"/>
                <w:szCs w:val="21"/>
              </w:rPr>
            </w:pPr>
            <w:r>
              <w:rPr>
                <w:rFonts w:ascii="宋体" w:hAnsi="宋体" w:eastAsia="宋体"/>
                <w:b w:val="0"/>
                <w:color w:val="auto"/>
                <w:sz w:val="21"/>
                <w:szCs w:val="21"/>
              </w:rPr>
              <w:t>6、容积大小：不低于120升；</w:t>
            </w:r>
          </w:p>
          <w:p w14:paraId="41F6D5A9">
            <w:pPr>
              <w:widowControl w:val="0"/>
              <w:shd w:val="clear"/>
              <w:spacing w:after="0" w:line="240" w:lineRule="auto"/>
              <w:rPr>
                <w:color w:val="auto"/>
                <w:sz w:val="21"/>
                <w:szCs w:val="21"/>
              </w:rPr>
            </w:pPr>
            <w:r>
              <w:rPr>
                <w:rFonts w:ascii="宋体" w:hAnsi="宋体" w:eastAsia="宋体"/>
                <w:b w:val="0"/>
                <w:color w:val="auto"/>
                <w:sz w:val="21"/>
                <w:szCs w:val="21"/>
              </w:rPr>
              <w:t>★7、最大容量： 装瓶数量不低于3000ml×5支或2000ml×6支或1000ml×12支或500ml×20或250ml×30支或100ml×45支或50ml×63支；</w:t>
            </w:r>
          </w:p>
          <w:p w14:paraId="05C01A80">
            <w:pPr>
              <w:widowControl w:val="0"/>
              <w:shd w:val="clear"/>
              <w:spacing w:after="0" w:line="240" w:lineRule="auto"/>
              <w:rPr>
                <w:color w:val="auto"/>
                <w:sz w:val="21"/>
                <w:szCs w:val="21"/>
              </w:rPr>
            </w:pPr>
            <w:r>
              <w:rPr>
                <w:rFonts w:ascii="宋体" w:hAnsi="宋体" w:eastAsia="宋体"/>
                <w:b w:val="0"/>
                <w:color w:val="auto"/>
                <w:sz w:val="21"/>
                <w:szCs w:val="21"/>
              </w:rPr>
              <w:t>8、操作屏幕采用≥7英寸真彩触摸屏，中英文可切换；</w:t>
            </w:r>
          </w:p>
          <w:p w14:paraId="4D6B1F59">
            <w:pPr>
              <w:widowControl w:val="0"/>
              <w:shd w:val="clear"/>
              <w:spacing w:after="0" w:line="240" w:lineRule="auto"/>
              <w:rPr>
                <w:color w:val="auto"/>
                <w:sz w:val="21"/>
                <w:szCs w:val="21"/>
              </w:rPr>
            </w:pPr>
            <w:r>
              <w:rPr>
                <w:rFonts w:ascii="宋体" w:hAnsi="宋体" w:eastAsia="宋体"/>
                <w:b w:val="0"/>
                <w:color w:val="auto"/>
                <w:sz w:val="21"/>
                <w:szCs w:val="21"/>
              </w:rPr>
              <w:t>★9、采用单轴五维动态平衡驱动结构，不得采用三轴或多轴系统从而能避免出现机械磨损问题，具有能耗少，寿命长，噪音低特点（机械运行噪音≤45db）；</w:t>
            </w:r>
          </w:p>
          <w:p w14:paraId="1903DC21">
            <w:pPr>
              <w:widowControl w:val="0"/>
              <w:shd w:val="clear"/>
              <w:spacing w:after="0" w:line="240" w:lineRule="auto"/>
              <w:rPr>
                <w:color w:val="auto"/>
                <w:sz w:val="21"/>
                <w:szCs w:val="21"/>
              </w:rPr>
            </w:pPr>
            <w:r>
              <w:rPr>
                <w:rFonts w:ascii="宋体" w:hAnsi="宋体" w:eastAsia="宋体"/>
                <w:b w:val="0"/>
                <w:color w:val="auto"/>
                <w:sz w:val="21"/>
                <w:szCs w:val="21"/>
              </w:rPr>
              <w:t>★10、采用进口双列轴承，提供进口原产地证明，具有负载大，运行稳定，寿命长特点；</w:t>
            </w:r>
          </w:p>
          <w:p w14:paraId="6AF48DD3">
            <w:pPr>
              <w:widowControl w:val="0"/>
              <w:shd w:val="clear"/>
              <w:spacing w:after="0" w:line="240" w:lineRule="auto"/>
              <w:rPr>
                <w:color w:val="auto"/>
                <w:sz w:val="21"/>
                <w:szCs w:val="21"/>
              </w:rPr>
            </w:pPr>
            <w:r>
              <w:rPr>
                <w:rFonts w:ascii="宋体" w:hAnsi="宋体" w:eastAsia="宋体"/>
                <w:b w:val="0"/>
                <w:color w:val="auto"/>
                <w:sz w:val="21"/>
                <w:szCs w:val="21"/>
              </w:rPr>
              <w:t>11、采用伺服电机驱动，相比交流电机或直流电机，控速精度更高更准；</w:t>
            </w:r>
          </w:p>
          <w:p w14:paraId="36027FBA">
            <w:pPr>
              <w:widowControl w:val="0"/>
              <w:shd w:val="clear"/>
              <w:spacing w:after="0" w:line="240" w:lineRule="auto"/>
              <w:rPr>
                <w:color w:val="auto"/>
                <w:sz w:val="21"/>
                <w:szCs w:val="21"/>
              </w:rPr>
            </w:pPr>
            <w:r>
              <w:rPr>
                <w:rFonts w:ascii="宋体" w:hAnsi="宋体" w:eastAsia="宋体"/>
                <w:b w:val="0"/>
                <w:color w:val="auto"/>
                <w:sz w:val="21"/>
                <w:szCs w:val="21"/>
              </w:rPr>
              <w:t>12、内腔材料采用不低于优质304镜面全不锈钢</w:t>
            </w:r>
          </w:p>
          <w:p w14:paraId="250A1496">
            <w:pPr>
              <w:widowControl w:val="0"/>
              <w:shd w:val="clear"/>
              <w:spacing w:after="0" w:line="240" w:lineRule="auto"/>
              <w:rPr>
                <w:color w:val="auto"/>
                <w:sz w:val="21"/>
                <w:szCs w:val="21"/>
              </w:rPr>
            </w:pPr>
            <w:r>
              <w:rPr>
                <w:rFonts w:ascii="宋体" w:hAnsi="宋体" w:eastAsia="宋体"/>
                <w:b w:val="0"/>
                <w:color w:val="auto"/>
                <w:sz w:val="21"/>
                <w:szCs w:val="21"/>
              </w:rPr>
              <w:t>★13、采用高品质压缩机，控温稳定可靠，节能环保；</w:t>
            </w:r>
          </w:p>
          <w:p w14:paraId="4FC1BAB8">
            <w:pPr>
              <w:widowControl w:val="0"/>
              <w:shd w:val="clear"/>
              <w:spacing w:after="0" w:line="240" w:lineRule="auto"/>
              <w:rPr>
                <w:color w:val="auto"/>
                <w:sz w:val="21"/>
                <w:szCs w:val="21"/>
              </w:rPr>
            </w:pPr>
            <w:r>
              <w:rPr>
                <w:rFonts w:ascii="宋体" w:hAnsi="宋体" w:eastAsia="宋体"/>
                <w:b w:val="0"/>
                <w:color w:val="auto"/>
                <w:sz w:val="21"/>
                <w:szCs w:val="21"/>
              </w:rPr>
              <w:t xml:space="preserve">14、屏幕操作系统具有三级权限管理和操作日志查询导出等功能、符合GMP要求; </w:t>
            </w:r>
          </w:p>
          <w:p w14:paraId="6A430A22">
            <w:pPr>
              <w:widowControl w:val="0"/>
              <w:shd w:val="clear"/>
              <w:spacing w:after="0" w:line="240" w:lineRule="auto"/>
              <w:rPr>
                <w:color w:val="auto"/>
                <w:sz w:val="21"/>
                <w:szCs w:val="21"/>
              </w:rPr>
            </w:pPr>
            <w:r>
              <w:rPr>
                <w:rFonts w:ascii="宋体" w:hAnsi="宋体" w:eastAsia="宋体"/>
                <w:b w:val="0"/>
                <w:color w:val="auto"/>
                <w:sz w:val="21"/>
                <w:szCs w:val="21"/>
              </w:rPr>
              <w:t>15、主机可存储80万条和5年以上数据，标配USB接口，数据可存储和导出，提高实验的安全性和可数据追溯性</w:t>
            </w:r>
          </w:p>
          <w:p w14:paraId="56AB6ECA">
            <w:pPr>
              <w:widowControl w:val="0"/>
              <w:shd w:val="clear"/>
              <w:spacing w:after="0" w:line="240" w:lineRule="auto"/>
              <w:rPr>
                <w:color w:val="auto"/>
                <w:sz w:val="21"/>
                <w:szCs w:val="21"/>
              </w:rPr>
            </w:pPr>
            <w:r>
              <w:rPr>
                <w:rFonts w:ascii="宋体" w:hAnsi="宋体" w:eastAsia="宋体"/>
                <w:b w:val="0"/>
                <w:color w:val="auto"/>
                <w:sz w:val="21"/>
                <w:szCs w:val="21"/>
              </w:rPr>
              <w:t>16、具备预约运行功能、计时功能和来电记忆功能，控制器具有屏幕锁定功能，避免人为触摸操作失误</w:t>
            </w:r>
          </w:p>
          <w:p w14:paraId="695A736C">
            <w:pPr>
              <w:widowControl w:val="0"/>
              <w:shd w:val="clear"/>
              <w:spacing w:after="0" w:line="240" w:lineRule="auto"/>
              <w:rPr>
                <w:color w:val="auto"/>
                <w:sz w:val="21"/>
                <w:szCs w:val="21"/>
              </w:rPr>
            </w:pPr>
            <w:r>
              <w:rPr>
                <w:rFonts w:ascii="宋体" w:hAnsi="宋体" w:eastAsia="宋体"/>
                <w:b w:val="0"/>
                <w:color w:val="auto"/>
                <w:sz w:val="21"/>
                <w:szCs w:val="21"/>
              </w:rPr>
              <w:t>★17、机械核心部件均采用模具成型球墨铸铁材质，精加工而成，稳定性好使用寿命长；</w:t>
            </w:r>
          </w:p>
          <w:p w14:paraId="65C020C4">
            <w:pPr>
              <w:widowControl w:val="0"/>
              <w:shd w:val="clear"/>
              <w:spacing w:after="0" w:line="240" w:lineRule="auto"/>
              <w:rPr>
                <w:color w:val="auto"/>
                <w:sz w:val="21"/>
                <w:szCs w:val="21"/>
              </w:rPr>
            </w:pPr>
            <w:r>
              <w:rPr>
                <w:rFonts w:ascii="宋体" w:hAnsi="宋体" w:eastAsia="宋体"/>
                <w:b w:val="0"/>
                <w:color w:val="auto"/>
                <w:sz w:val="21"/>
                <w:szCs w:val="21"/>
              </w:rPr>
              <w:t>18、温度编辑程序：数量不低于5组，每组可编辑100段曲线，定时范围的上限不低于999小时；</w:t>
            </w:r>
          </w:p>
          <w:p w14:paraId="3B1B9B37">
            <w:pPr>
              <w:widowControl w:val="0"/>
              <w:shd w:val="clear"/>
              <w:spacing w:after="0" w:line="240" w:lineRule="auto"/>
              <w:rPr>
                <w:color w:val="auto"/>
                <w:sz w:val="21"/>
                <w:szCs w:val="21"/>
              </w:rPr>
            </w:pPr>
            <w:r>
              <w:rPr>
                <w:rFonts w:ascii="宋体" w:hAnsi="宋体" w:eastAsia="宋体"/>
                <w:b w:val="0"/>
                <w:color w:val="auto"/>
                <w:sz w:val="21"/>
                <w:szCs w:val="21"/>
              </w:rPr>
              <w:t>19、可三层叠加使用，可扩展主动加湿、光照培养、高速振荡、遮光培养、粘性摇板、气体导入、3Q验证和嵌入式内置微型打印机功能；</w:t>
            </w:r>
          </w:p>
          <w:p w14:paraId="50403FCA">
            <w:pPr>
              <w:widowControl w:val="0"/>
              <w:shd w:val="clear"/>
              <w:spacing w:after="0" w:line="240" w:lineRule="auto"/>
              <w:rPr>
                <w:color w:val="auto"/>
                <w:sz w:val="21"/>
                <w:szCs w:val="21"/>
              </w:rPr>
            </w:pPr>
            <w:r>
              <w:rPr>
                <w:rFonts w:ascii="宋体" w:hAnsi="宋体" w:eastAsia="宋体"/>
                <w:b w:val="0"/>
                <w:color w:val="auto"/>
                <w:sz w:val="21"/>
                <w:szCs w:val="21"/>
              </w:rPr>
              <w:t>★20、标配远程监控功能：通过手机或电脑实现远程监测设备和同时远程控制操作设备，可通过手机或电脑远程设置设备参数和远程对设备进行运行/停止等操作；</w:t>
            </w:r>
          </w:p>
          <w:p w14:paraId="62890520">
            <w:pPr>
              <w:widowControl w:val="0"/>
              <w:shd w:val="clear"/>
              <w:spacing w:after="0" w:line="240" w:lineRule="auto"/>
              <w:rPr>
                <w:color w:val="auto"/>
                <w:sz w:val="21"/>
                <w:szCs w:val="21"/>
              </w:rPr>
            </w:pPr>
            <w:r>
              <w:rPr>
                <w:rFonts w:ascii="宋体" w:hAnsi="宋体" w:eastAsia="宋体"/>
                <w:b w:val="0"/>
                <w:color w:val="auto"/>
                <w:sz w:val="21"/>
                <w:szCs w:val="21"/>
              </w:rPr>
              <w:t>21、标配日光灯和紫外灯</w:t>
            </w:r>
          </w:p>
          <w:p w14:paraId="53ED2E71">
            <w:pPr>
              <w:widowControl w:val="0"/>
              <w:shd w:val="clear"/>
              <w:spacing w:after="0" w:line="240" w:lineRule="auto"/>
              <w:rPr>
                <w:color w:val="auto"/>
                <w:sz w:val="21"/>
                <w:szCs w:val="21"/>
              </w:rPr>
            </w:pPr>
            <w:r>
              <w:rPr>
                <w:rFonts w:ascii="宋体" w:hAnsi="宋体" w:eastAsia="宋体"/>
                <w:b w:val="0"/>
                <w:color w:val="auto"/>
                <w:sz w:val="21"/>
                <w:szCs w:val="21"/>
              </w:rPr>
              <w:t>22、外部尺寸（宽*深*高）：910*740*640mm（单台）</w:t>
            </w:r>
          </w:p>
          <w:p w14:paraId="0E6C0DA0">
            <w:pPr>
              <w:widowControl w:val="0"/>
              <w:shd w:val="clear"/>
              <w:spacing w:after="0" w:line="240" w:lineRule="auto"/>
              <w:rPr>
                <w:color w:val="auto"/>
                <w:sz w:val="21"/>
                <w:szCs w:val="21"/>
              </w:rPr>
            </w:pPr>
            <w:r>
              <w:rPr>
                <w:rFonts w:ascii="宋体" w:hAnsi="宋体" w:eastAsia="宋体"/>
                <w:b w:val="0"/>
                <w:color w:val="auto"/>
                <w:sz w:val="21"/>
                <w:szCs w:val="21"/>
              </w:rPr>
              <w:t>23、内部尺寸（宽*深*高）：605*505*400mm（单台）</w:t>
            </w:r>
          </w:p>
          <w:p w14:paraId="36C2441F">
            <w:pPr>
              <w:widowControl w:val="0"/>
              <w:shd w:val="clear"/>
              <w:spacing w:after="0" w:line="240" w:lineRule="auto"/>
              <w:rPr>
                <w:color w:val="auto"/>
                <w:sz w:val="21"/>
                <w:szCs w:val="21"/>
              </w:rPr>
            </w:pPr>
            <w:r>
              <w:rPr>
                <w:rFonts w:ascii="宋体" w:hAnsi="宋体" w:eastAsia="宋体"/>
                <w:b w:val="0"/>
                <w:color w:val="auto"/>
                <w:sz w:val="21"/>
                <w:szCs w:val="21"/>
              </w:rPr>
              <w:t>24、摇板尺寸（宽*深*高）：542*445mm（单台）</w:t>
            </w:r>
          </w:p>
          <w:p w14:paraId="787F2541">
            <w:pPr>
              <w:widowControl w:val="0"/>
              <w:shd w:val="clear"/>
              <w:spacing w:after="0" w:line="240" w:lineRule="auto"/>
              <w:rPr>
                <w:color w:val="auto"/>
                <w:sz w:val="21"/>
                <w:szCs w:val="21"/>
              </w:rPr>
            </w:pPr>
            <w:r>
              <w:rPr>
                <w:rFonts w:ascii="宋体" w:hAnsi="宋体" w:eastAsia="宋体"/>
                <w:b w:val="0"/>
                <w:color w:val="auto"/>
                <w:sz w:val="21"/>
                <w:szCs w:val="21"/>
              </w:rPr>
              <w:t>25、净重：约219KG（单台）</w:t>
            </w:r>
          </w:p>
          <w:p w14:paraId="2AE374D7">
            <w:pPr>
              <w:widowControl w:val="0"/>
              <w:shd w:val="clear"/>
              <w:spacing w:after="0" w:line="240" w:lineRule="auto"/>
              <w:rPr>
                <w:color w:val="auto"/>
                <w:sz w:val="21"/>
                <w:szCs w:val="21"/>
              </w:rPr>
            </w:pPr>
            <w:r>
              <w:rPr>
                <w:rFonts w:ascii="宋体" w:hAnsi="宋体" w:eastAsia="宋体"/>
                <w:b w:val="0"/>
                <w:color w:val="auto"/>
                <w:sz w:val="21"/>
                <w:szCs w:val="21"/>
              </w:rPr>
              <w:t>26、电源电压：220V±10%，50/60Hz</w:t>
            </w:r>
          </w:p>
          <w:p w14:paraId="055CB5B9">
            <w:pPr>
              <w:widowControl w:val="0"/>
              <w:shd w:val="clear"/>
              <w:spacing w:after="0" w:line="240" w:lineRule="auto"/>
              <w:rPr>
                <w:color w:val="auto"/>
                <w:sz w:val="21"/>
                <w:szCs w:val="21"/>
              </w:rPr>
            </w:pPr>
            <w:r>
              <w:rPr>
                <w:rFonts w:ascii="宋体" w:hAnsi="宋体" w:eastAsia="宋体"/>
                <w:b w:val="0"/>
                <w:color w:val="auto"/>
                <w:sz w:val="21"/>
                <w:szCs w:val="21"/>
              </w:rPr>
              <w:t>27、生产企业需通过ISO9001质量管理体系和CE认证</w:t>
            </w:r>
          </w:p>
        </w:tc>
        <w:tc>
          <w:tcPr>
            <w:tcW w:w="555" w:type="dxa"/>
            <w:shd w:val="clear" w:color="auto" w:fill="auto"/>
            <w:vAlign w:val="center"/>
          </w:tcPr>
          <w:p w14:paraId="3D4C6142">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2BA7A417">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5B84B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00466030">
            <w:pPr>
              <w:keepNext w:val="0"/>
              <w:keepLines w:val="0"/>
              <w:pageBreakBefore w:val="0"/>
              <w:widowControl w:val="0"/>
              <w:kinsoku/>
              <w:wordWrap/>
              <w:overflowPunct/>
              <w:topLinePunct w:val="0"/>
              <w:bidi w:val="0"/>
              <w:adjustRightInd w:val="0"/>
              <w:spacing w:after="0" w:line="240" w:lineRule="auto"/>
              <w:jc w:val="center"/>
              <w:rPr>
                <w:ins w:id="2227" w:author="于舟" w:date="2026-10-20T10:08:50Z"/>
                <w:rFonts w:hint="eastAsia" w:ascii="Arial" w:hAnsi="Arial" w:eastAsia="Arial" w:cs="Arial"/>
                <w:snapToGrid w:val="0"/>
                <w:color w:val="auto"/>
                <w:kern w:val="0"/>
                <w:sz w:val="21"/>
                <w:szCs w:val="21"/>
                <w:lang w:val="en-US" w:eastAsia="en-US" w:bidi="ar-SA"/>
              </w:rPr>
            </w:pPr>
            <w:ins w:id="2228" w:author="于舟" w:date="2026-10-20T10:08:50Z">
              <w:r>
                <w:rPr>
                  <w:rFonts w:ascii="宋体" w:hAnsi="宋体" w:eastAsia="宋体"/>
                  <w:b w:val="0"/>
                  <w:color w:val="auto"/>
                  <w:sz w:val="16"/>
                </w:rPr>
                <w:t>5</w:t>
              </w:r>
            </w:ins>
          </w:p>
        </w:tc>
        <w:tc>
          <w:tcPr>
            <w:tcW w:w="836" w:type="dxa"/>
            <w:shd w:val="clear" w:color="auto" w:fill="auto"/>
            <w:vAlign w:val="center"/>
          </w:tcPr>
          <w:p w14:paraId="1240D2C5">
            <w:pPr>
              <w:widowControl w:val="0"/>
              <w:shd w:val="clear"/>
              <w:spacing w:after="0" w:line="240" w:lineRule="auto"/>
              <w:rPr>
                <w:color w:val="auto"/>
                <w:sz w:val="21"/>
                <w:szCs w:val="21"/>
              </w:rPr>
            </w:pPr>
            <w:r>
              <w:rPr>
                <w:rFonts w:ascii="宋体" w:hAnsi="宋体" w:eastAsia="宋体"/>
                <w:b/>
                <w:color w:val="auto"/>
                <w:sz w:val="21"/>
                <w:szCs w:val="21"/>
              </w:rPr>
              <w:t>CO2培养箱</w:t>
            </w:r>
          </w:p>
        </w:tc>
        <w:tc>
          <w:tcPr>
            <w:tcW w:w="1309" w:type="dxa"/>
            <w:shd w:val="clear" w:color="auto" w:fill="auto"/>
            <w:vAlign w:val="center"/>
          </w:tcPr>
          <w:p w14:paraId="4ADAC926">
            <w:pPr>
              <w:widowControl w:val="0"/>
              <w:shd w:val="clear"/>
              <w:spacing w:after="0" w:line="240" w:lineRule="auto"/>
              <w:rPr>
                <w:color w:val="auto"/>
                <w:sz w:val="21"/>
                <w:szCs w:val="21"/>
              </w:rPr>
            </w:pPr>
            <w:r>
              <w:rPr>
                <w:rFonts w:ascii="宋体" w:hAnsi="宋体" w:eastAsia="宋体"/>
                <w:b w:val="0"/>
                <w:color w:val="auto"/>
                <w:sz w:val="21"/>
                <w:szCs w:val="21"/>
              </w:rPr>
              <w:t>1.维根斯：WCI-260</w:t>
            </w:r>
          </w:p>
          <w:p w14:paraId="30E08082">
            <w:pPr>
              <w:widowControl w:val="0"/>
              <w:shd w:val="clear"/>
              <w:spacing w:after="0" w:line="240" w:lineRule="auto"/>
              <w:rPr>
                <w:color w:val="auto"/>
                <w:sz w:val="21"/>
                <w:szCs w:val="21"/>
              </w:rPr>
            </w:pPr>
            <w:r>
              <w:rPr>
                <w:rFonts w:ascii="宋体" w:hAnsi="宋体" w:eastAsia="宋体"/>
                <w:b w:val="0"/>
                <w:color w:val="auto"/>
                <w:sz w:val="21"/>
                <w:szCs w:val="21"/>
              </w:rPr>
              <w:t>2.博迅：BX-260CS</w:t>
            </w:r>
          </w:p>
          <w:p w14:paraId="6666BFF5">
            <w:pPr>
              <w:widowControl w:val="0"/>
              <w:shd w:val="clear"/>
              <w:spacing w:after="0" w:line="240" w:lineRule="auto"/>
              <w:rPr>
                <w:color w:val="auto"/>
                <w:sz w:val="21"/>
                <w:szCs w:val="21"/>
              </w:rPr>
            </w:pPr>
            <w:r>
              <w:rPr>
                <w:rFonts w:ascii="宋体" w:hAnsi="宋体" w:eastAsia="宋体"/>
                <w:b w:val="0"/>
                <w:color w:val="auto"/>
                <w:sz w:val="21"/>
                <w:szCs w:val="21"/>
              </w:rPr>
              <w:t>3.博奥思：BCI-260P</w:t>
            </w:r>
          </w:p>
        </w:tc>
        <w:tc>
          <w:tcPr>
            <w:tcW w:w="5698" w:type="dxa"/>
            <w:shd w:val="clear" w:color="auto" w:fill="auto"/>
            <w:vAlign w:val="center"/>
          </w:tcPr>
          <w:p w14:paraId="61B0F4B9">
            <w:pPr>
              <w:widowControl w:val="0"/>
              <w:shd w:val="clear"/>
              <w:spacing w:after="0" w:line="240" w:lineRule="auto"/>
              <w:rPr>
                <w:color w:val="auto"/>
                <w:sz w:val="21"/>
                <w:szCs w:val="21"/>
              </w:rPr>
            </w:pPr>
            <w:r>
              <w:rPr>
                <w:rFonts w:ascii="宋体" w:hAnsi="宋体" w:eastAsia="宋体"/>
                <w:b w:val="0"/>
                <w:color w:val="auto"/>
                <w:sz w:val="21"/>
                <w:szCs w:val="21"/>
              </w:rPr>
              <w:t>一、仪器功能</w:t>
            </w:r>
          </w:p>
          <w:p w14:paraId="291C3E08">
            <w:pPr>
              <w:widowControl w:val="0"/>
              <w:shd w:val="clear"/>
              <w:spacing w:after="0" w:line="240" w:lineRule="auto"/>
              <w:rPr>
                <w:color w:val="auto"/>
                <w:sz w:val="21"/>
                <w:szCs w:val="21"/>
              </w:rPr>
            </w:pPr>
            <w:r>
              <w:rPr>
                <w:rFonts w:ascii="宋体" w:hAnsi="宋体" w:eastAsia="宋体"/>
                <w:b w:val="0"/>
                <w:color w:val="auto"/>
                <w:sz w:val="21"/>
                <w:szCs w:val="21"/>
              </w:rPr>
              <w:t>WIGGENS二氧化碳培养箱非常适合动物细胞培养、生殖细胞培养、厌氧细胞培养。适合微生物的培养及孵化实验，种子培育及组织培养。</w:t>
            </w:r>
          </w:p>
          <w:p w14:paraId="589AFDB4">
            <w:pPr>
              <w:widowControl w:val="0"/>
              <w:shd w:val="clear"/>
              <w:spacing w:after="0" w:line="240" w:lineRule="auto"/>
              <w:rPr>
                <w:color w:val="auto"/>
                <w:sz w:val="21"/>
                <w:szCs w:val="21"/>
              </w:rPr>
            </w:pPr>
          </w:p>
          <w:p w14:paraId="5F3595FC">
            <w:pPr>
              <w:widowControl w:val="0"/>
              <w:shd w:val="clear"/>
              <w:spacing w:after="0" w:line="240" w:lineRule="auto"/>
              <w:rPr>
                <w:color w:val="auto"/>
                <w:sz w:val="21"/>
                <w:szCs w:val="21"/>
              </w:rPr>
            </w:pPr>
            <w:r>
              <w:rPr>
                <w:rFonts w:ascii="宋体" w:hAnsi="宋体" w:eastAsia="宋体"/>
                <w:b w:val="0"/>
                <w:color w:val="auto"/>
                <w:sz w:val="21"/>
                <w:szCs w:val="21"/>
              </w:rPr>
              <w:t>二、仪器特点</w:t>
            </w:r>
          </w:p>
          <w:p w14:paraId="1B5A21DE">
            <w:pPr>
              <w:widowControl w:val="0"/>
              <w:shd w:val="clear"/>
              <w:spacing w:after="0" w:line="240" w:lineRule="auto"/>
              <w:rPr>
                <w:color w:val="auto"/>
                <w:sz w:val="21"/>
                <w:szCs w:val="21"/>
              </w:rPr>
            </w:pPr>
            <w:r>
              <w:rPr>
                <w:rFonts w:ascii="宋体" w:hAnsi="宋体" w:eastAsia="宋体"/>
                <w:b w:val="0"/>
                <w:color w:val="auto"/>
                <w:sz w:val="21"/>
                <w:szCs w:val="21"/>
              </w:rPr>
              <w:t>1.6 个侧面的直接加热系统：整个侧面可以直接加热，保证了温度的稳定均匀，以及快速的升温和温度恢复。加热室分为三部分，每部分都有独立校准过的温度传感器进行监测。</w:t>
            </w:r>
          </w:p>
          <w:p w14:paraId="1F7DE377">
            <w:pPr>
              <w:widowControl w:val="0"/>
              <w:shd w:val="clear"/>
              <w:spacing w:after="0" w:line="240" w:lineRule="auto"/>
              <w:rPr>
                <w:color w:val="auto"/>
                <w:sz w:val="21"/>
                <w:szCs w:val="21"/>
              </w:rPr>
            </w:pPr>
            <w:r>
              <w:rPr>
                <w:rFonts w:ascii="宋体" w:hAnsi="宋体" w:eastAsia="宋体"/>
                <w:b w:val="0"/>
                <w:color w:val="auto"/>
                <w:sz w:val="21"/>
                <w:szCs w:val="21"/>
              </w:rPr>
              <w:t>2.空气夹套：加热丝被阻隔在腔体和绝热层中间，有助于温度的快速恢复，并且有效减少热损失。隔热层不需要定期维护。</w:t>
            </w:r>
          </w:p>
          <w:p w14:paraId="72A16709">
            <w:pPr>
              <w:widowControl w:val="0"/>
              <w:shd w:val="clear"/>
              <w:spacing w:after="0" w:line="240" w:lineRule="auto"/>
              <w:rPr>
                <w:color w:val="auto"/>
                <w:sz w:val="21"/>
                <w:szCs w:val="21"/>
              </w:rPr>
            </w:pPr>
            <w:r>
              <w:rPr>
                <w:rFonts w:ascii="宋体" w:hAnsi="宋体" w:eastAsia="宋体"/>
                <w:b w:val="0"/>
                <w:color w:val="auto"/>
                <w:sz w:val="21"/>
                <w:szCs w:val="21"/>
              </w:rPr>
              <w:t>3.双光束的 CO2 传感器：快速、准确地监测 CO2 的含量，不受温度和湿度的影响。</w:t>
            </w:r>
          </w:p>
          <w:p w14:paraId="0D6310FD">
            <w:pPr>
              <w:widowControl w:val="0"/>
              <w:shd w:val="clear"/>
              <w:spacing w:after="0" w:line="240" w:lineRule="auto"/>
              <w:rPr>
                <w:color w:val="auto"/>
                <w:sz w:val="21"/>
                <w:szCs w:val="21"/>
              </w:rPr>
            </w:pPr>
            <w:r>
              <w:rPr>
                <w:rFonts w:ascii="宋体" w:hAnsi="宋体" w:eastAsia="宋体"/>
                <w:b w:val="0"/>
                <w:color w:val="auto"/>
                <w:sz w:val="21"/>
                <w:szCs w:val="21"/>
              </w:rPr>
              <w:t>4.水盘加湿：加热器在底部加热水盘，产生湿气。通过循环风扇，将湿气充满整个腔体。</w:t>
            </w:r>
          </w:p>
          <w:p w14:paraId="1E6E37EA">
            <w:pPr>
              <w:widowControl w:val="0"/>
              <w:shd w:val="clear"/>
              <w:spacing w:after="0" w:line="240" w:lineRule="auto"/>
              <w:rPr>
                <w:color w:val="auto"/>
                <w:sz w:val="21"/>
                <w:szCs w:val="21"/>
              </w:rPr>
            </w:pPr>
            <w:r>
              <w:rPr>
                <w:rFonts w:ascii="宋体" w:hAnsi="宋体" w:eastAsia="宋体"/>
                <w:b w:val="0"/>
                <w:color w:val="auto"/>
                <w:sz w:val="21"/>
                <w:szCs w:val="21"/>
              </w:rPr>
              <w:t>5.报警系统：CO2 和温度有偏离时，会进行蜂鸣报警。</w:t>
            </w:r>
          </w:p>
          <w:p w14:paraId="045CBFF0">
            <w:pPr>
              <w:widowControl w:val="0"/>
              <w:shd w:val="clear"/>
              <w:spacing w:after="0" w:line="240" w:lineRule="auto"/>
              <w:rPr>
                <w:color w:val="auto"/>
                <w:sz w:val="21"/>
                <w:szCs w:val="21"/>
              </w:rPr>
            </w:pPr>
            <w:r>
              <w:rPr>
                <w:rFonts w:ascii="宋体" w:hAnsi="宋体" w:eastAsia="宋体"/>
                <w:b w:val="0"/>
                <w:color w:val="auto"/>
                <w:sz w:val="21"/>
                <w:szCs w:val="21"/>
              </w:rPr>
              <w:t>6.良好空气和湿度对流：良好的空气对流，良好温场均匀性。六面箱体侧壁加热，附件顶置空气循环风扇，保证良好对流效应。</w:t>
            </w:r>
          </w:p>
          <w:p w14:paraId="697E42B1">
            <w:pPr>
              <w:widowControl w:val="0"/>
              <w:shd w:val="clear"/>
              <w:spacing w:after="0" w:line="240" w:lineRule="auto"/>
              <w:rPr>
                <w:color w:val="auto"/>
                <w:sz w:val="21"/>
                <w:szCs w:val="21"/>
              </w:rPr>
            </w:pPr>
            <w:r>
              <w:rPr>
                <w:rFonts w:ascii="宋体" w:hAnsi="宋体" w:eastAsia="宋体"/>
                <w:b w:val="0"/>
                <w:color w:val="auto"/>
                <w:sz w:val="21"/>
                <w:szCs w:val="21"/>
              </w:rPr>
              <w:t>7.易于清洗：圆角设计易于清洗，内腔材质为 SUS304 不锈钢。</w:t>
            </w:r>
          </w:p>
          <w:p w14:paraId="368FDF39">
            <w:pPr>
              <w:widowControl w:val="0"/>
              <w:shd w:val="clear"/>
              <w:spacing w:after="0" w:line="240" w:lineRule="auto"/>
              <w:rPr>
                <w:color w:val="auto"/>
                <w:sz w:val="21"/>
                <w:szCs w:val="21"/>
              </w:rPr>
            </w:pPr>
            <w:r>
              <w:rPr>
                <w:rFonts w:ascii="宋体" w:hAnsi="宋体" w:eastAsia="宋体"/>
                <w:b w:val="0"/>
                <w:color w:val="auto"/>
                <w:sz w:val="21"/>
                <w:szCs w:val="21"/>
              </w:rPr>
              <w:t>8.温度上限设置：当温度控制故障，或者某个点的温度超过设定的上限温度，设备会自动切断电源，保证样品及设备自身安全。</w:t>
            </w:r>
          </w:p>
          <w:p w14:paraId="437DA4AE">
            <w:pPr>
              <w:widowControl w:val="0"/>
              <w:shd w:val="clear"/>
              <w:spacing w:after="0" w:line="240" w:lineRule="auto"/>
              <w:rPr>
                <w:color w:val="auto"/>
                <w:sz w:val="21"/>
                <w:szCs w:val="21"/>
              </w:rPr>
            </w:pPr>
            <w:r>
              <w:rPr>
                <w:rFonts w:ascii="宋体" w:hAnsi="宋体" w:eastAsia="宋体"/>
                <w:b w:val="0"/>
                <w:color w:val="auto"/>
                <w:sz w:val="21"/>
                <w:szCs w:val="21"/>
              </w:rPr>
              <w:t>9.带孔的搁板：方便自然风流动，不锈钢材质可有效防腐蚀、防污染。</w:t>
            </w:r>
          </w:p>
          <w:p w14:paraId="17F8747D">
            <w:pPr>
              <w:widowControl w:val="0"/>
              <w:shd w:val="clear"/>
              <w:spacing w:after="0" w:line="240" w:lineRule="auto"/>
              <w:rPr>
                <w:color w:val="auto"/>
                <w:sz w:val="21"/>
                <w:szCs w:val="21"/>
              </w:rPr>
            </w:pPr>
            <w:r>
              <w:rPr>
                <w:rFonts w:ascii="宋体" w:hAnsi="宋体" w:eastAsia="宋体"/>
                <w:b w:val="0"/>
                <w:color w:val="auto"/>
                <w:sz w:val="21"/>
                <w:szCs w:val="21"/>
              </w:rPr>
              <w:t>10.无冷凝：箱门带加热单元，以及整个培养箱的框架式设计，可以保证不会在箱体及玻璃观察窗上冷凝。</w:t>
            </w:r>
          </w:p>
          <w:p w14:paraId="62012FEB">
            <w:pPr>
              <w:widowControl w:val="0"/>
              <w:shd w:val="clear"/>
              <w:spacing w:after="0" w:line="240" w:lineRule="auto"/>
              <w:rPr>
                <w:color w:val="auto"/>
                <w:sz w:val="21"/>
                <w:szCs w:val="21"/>
              </w:rPr>
            </w:pPr>
            <w:r>
              <w:rPr>
                <w:rFonts w:ascii="宋体" w:hAnsi="宋体" w:eastAsia="宋体"/>
                <w:b w:val="0"/>
                <w:color w:val="auto"/>
                <w:sz w:val="21"/>
                <w:szCs w:val="21"/>
              </w:rPr>
              <w:t>11.微电脑 PID 控制：自动控制 CO2 浓度、温度和报警。可以选配自动杀菌功能。</w:t>
            </w:r>
          </w:p>
          <w:p w14:paraId="687A76B3">
            <w:pPr>
              <w:widowControl w:val="0"/>
              <w:shd w:val="clear"/>
              <w:spacing w:after="0" w:line="240" w:lineRule="auto"/>
              <w:rPr>
                <w:color w:val="auto"/>
                <w:sz w:val="21"/>
                <w:szCs w:val="21"/>
              </w:rPr>
            </w:pPr>
            <w:r>
              <w:rPr>
                <w:rFonts w:ascii="宋体" w:hAnsi="宋体" w:eastAsia="宋体"/>
                <w:b w:val="0"/>
                <w:color w:val="auto"/>
                <w:sz w:val="21"/>
                <w:szCs w:val="21"/>
              </w:rPr>
              <w:t>12.HEPA 气源过滤：保证培养箱内气体的清洁，可选择高温型 HEPA。</w:t>
            </w:r>
          </w:p>
          <w:p w14:paraId="0E894D66">
            <w:pPr>
              <w:widowControl w:val="0"/>
              <w:shd w:val="clear"/>
              <w:spacing w:after="0" w:line="240" w:lineRule="auto"/>
              <w:rPr>
                <w:color w:val="auto"/>
                <w:sz w:val="21"/>
                <w:szCs w:val="21"/>
              </w:rPr>
            </w:pPr>
          </w:p>
          <w:p w14:paraId="55EF0CC4">
            <w:pPr>
              <w:widowControl w:val="0"/>
              <w:shd w:val="clear"/>
              <w:spacing w:after="0" w:line="240" w:lineRule="auto"/>
              <w:rPr>
                <w:color w:val="auto"/>
                <w:sz w:val="21"/>
                <w:szCs w:val="21"/>
              </w:rPr>
            </w:pPr>
            <w:r>
              <w:rPr>
                <w:rFonts w:ascii="宋体" w:hAnsi="宋体" w:eastAsia="宋体"/>
                <w:b w:val="0"/>
                <w:color w:val="auto"/>
                <w:sz w:val="21"/>
                <w:szCs w:val="21"/>
              </w:rPr>
              <w:t>三、技术参数</w:t>
            </w:r>
          </w:p>
          <w:p w14:paraId="5A5D0F70">
            <w:pPr>
              <w:widowControl w:val="0"/>
              <w:shd w:val="clear"/>
              <w:spacing w:after="0" w:line="240" w:lineRule="auto"/>
              <w:rPr>
                <w:color w:val="auto"/>
                <w:sz w:val="21"/>
                <w:szCs w:val="21"/>
              </w:rPr>
            </w:pPr>
            <w:r>
              <w:rPr>
                <w:rFonts w:ascii="宋体" w:hAnsi="宋体" w:eastAsia="宋体"/>
                <w:b w:val="0"/>
                <w:color w:val="auto"/>
                <w:sz w:val="21"/>
                <w:szCs w:val="21"/>
              </w:rPr>
              <w:t>1.箱体容积 [L] ：260</w:t>
            </w:r>
          </w:p>
          <w:p w14:paraId="106CC69B">
            <w:pPr>
              <w:widowControl w:val="0"/>
              <w:shd w:val="clear"/>
              <w:spacing w:after="0" w:line="240" w:lineRule="auto"/>
              <w:rPr>
                <w:color w:val="auto"/>
                <w:sz w:val="21"/>
                <w:szCs w:val="21"/>
              </w:rPr>
            </w:pPr>
            <w:r>
              <w:rPr>
                <w:rFonts w:ascii="宋体" w:hAnsi="宋体" w:eastAsia="宋体"/>
                <w:b w:val="0"/>
                <w:color w:val="auto"/>
                <w:sz w:val="21"/>
                <w:szCs w:val="21"/>
              </w:rPr>
              <w:t xml:space="preserve">2.温度显示精度 [℃ ] ：±0.1℃ (37℃ ) </w:t>
            </w:r>
          </w:p>
          <w:p w14:paraId="1D720281">
            <w:pPr>
              <w:widowControl w:val="0"/>
              <w:shd w:val="clear"/>
              <w:spacing w:after="0" w:line="240" w:lineRule="auto"/>
              <w:rPr>
                <w:color w:val="auto"/>
                <w:sz w:val="21"/>
                <w:szCs w:val="21"/>
              </w:rPr>
            </w:pPr>
            <w:r>
              <w:rPr>
                <w:rFonts w:ascii="宋体" w:hAnsi="宋体" w:eastAsia="宋体"/>
                <w:b w:val="0"/>
                <w:color w:val="auto"/>
                <w:sz w:val="21"/>
                <w:szCs w:val="21"/>
              </w:rPr>
              <w:t xml:space="preserve">3.温场均匀性 [℃ ] ：±0.4℃ (37℃ / RT.20℃ ) </w:t>
            </w:r>
          </w:p>
          <w:p w14:paraId="48809A4F">
            <w:pPr>
              <w:widowControl w:val="0"/>
              <w:shd w:val="clear"/>
              <w:spacing w:after="0" w:line="240" w:lineRule="auto"/>
              <w:rPr>
                <w:color w:val="auto"/>
                <w:sz w:val="21"/>
                <w:szCs w:val="21"/>
              </w:rPr>
            </w:pPr>
            <w:r>
              <w:rPr>
                <w:rFonts w:ascii="宋体" w:hAnsi="宋体" w:eastAsia="宋体"/>
                <w:b w:val="0"/>
                <w:color w:val="auto"/>
                <w:sz w:val="21"/>
                <w:szCs w:val="21"/>
              </w:rPr>
              <w:t>4.加热功率 [W] ：610</w:t>
            </w:r>
          </w:p>
          <w:p w14:paraId="7B2103D8">
            <w:pPr>
              <w:widowControl w:val="0"/>
              <w:shd w:val="clear"/>
              <w:spacing w:after="0" w:line="240" w:lineRule="auto"/>
              <w:rPr>
                <w:color w:val="auto"/>
                <w:sz w:val="21"/>
                <w:szCs w:val="21"/>
              </w:rPr>
            </w:pPr>
            <w:r>
              <w:rPr>
                <w:rFonts w:ascii="宋体" w:hAnsi="宋体" w:eastAsia="宋体"/>
                <w:b w:val="0"/>
                <w:color w:val="auto"/>
                <w:sz w:val="21"/>
                <w:szCs w:val="21"/>
              </w:rPr>
              <w:t>5.CO2 入口压力范围 [bar]：0.6~0.7</w:t>
            </w:r>
          </w:p>
          <w:p w14:paraId="7D40F3A6">
            <w:pPr>
              <w:widowControl w:val="0"/>
              <w:shd w:val="clear"/>
              <w:spacing w:after="0" w:line="240" w:lineRule="auto"/>
              <w:rPr>
                <w:color w:val="auto"/>
                <w:sz w:val="21"/>
                <w:szCs w:val="21"/>
              </w:rPr>
            </w:pPr>
            <w:r>
              <w:rPr>
                <w:rFonts w:ascii="宋体" w:hAnsi="宋体" w:eastAsia="宋体"/>
                <w:b w:val="0"/>
                <w:color w:val="auto"/>
                <w:sz w:val="21"/>
                <w:szCs w:val="21"/>
              </w:rPr>
              <w:t>6.搁板数（标准 / 最大）：3/8</w:t>
            </w:r>
          </w:p>
          <w:p w14:paraId="4B10ADCC">
            <w:pPr>
              <w:widowControl w:val="0"/>
              <w:shd w:val="clear"/>
              <w:spacing w:after="0" w:line="240" w:lineRule="auto"/>
              <w:rPr>
                <w:color w:val="auto"/>
                <w:sz w:val="21"/>
                <w:szCs w:val="21"/>
              </w:rPr>
            </w:pPr>
            <w:r>
              <w:rPr>
                <w:rFonts w:ascii="宋体" w:hAnsi="宋体" w:eastAsia="宋体"/>
                <w:b w:val="0"/>
                <w:color w:val="auto"/>
                <w:sz w:val="21"/>
                <w:szCs w:val="21"/>
              </w:rPr>
              <w:t>7.内部尺寸 [WxDxH] [mm] ：530x590x900</w:t>
            </w:r>
          </w:p>
          <w:p w14:paraId="63CDEF1B">
            <w:pPr>
              <w:widowControl w:val="0"/>
              <w:shd w:val="clear"/>
              <w:spacing w:after="0" w:line="240" w:lineRule="auto"/>
              <w:rPr>
                <w:color w:val="auto"/>
                <w:sz w:val="21"/>
                <w:szCs w:val="21"/>
              </w:rPr>
            </w:pPr>
            <w:r>
              <w:rPr>
                <w:rFonts w:ascii="宋体" w:hAnsi="宋体" w:eastAsia="宋体"/>
                <w:b w:val="0"/>
                <w:color w:val="auto"/>
                <w:sz w:val="21"/>
                <w:szCs w:val="21"/>
              </w:rPr>
              <w:t>8.外部尺寸 [WxDxH] [mm] ：630x680x1125</w:t>
            </w:r>
          </w:p>
          <w:p w14:paraId="7B616CEC">
            <w:pPr>
              <w:widowControl w:val="0"/>
              <w:shd w:val="clear"/>
              <w:spacing w:after="0" w:line="240" w:lineRule="auto"/>
              <w:rPr>
                <w:color w:val="auto"/>
                <w:sz w:val="21"/>
                <w:szCs w:val="21"/>
              </w:rPr>
            </w:pPr>
            <w:r>
              <w:rPr>
                <w:rFonts w:ascii="宋体" w:hAnsi="宋体" w:eastAsia="宋体"/>
                <w:b w:val="0"/>
                <w:color w:val="auto"/>
                <w:sz w:val="21"/>
                <w:szCs w:val="21"/>
              </w:rPr>
              <w:t>9.重量 [kg] ：115</w:t>
            </w:r>
          </w:p>
          <w:p w14:paraId="2D434C87">
            <w:pPr>
              <w:widowControl w:val="0"/>
              <w:shd w:val="clear"/>
              <w:spacing w:after="0" w:line="240" w:lineRule="auto"/>
              <w:rPr>
                <w:color w:val="auto"/>
                <w:sz w:val="21"/>
                <w:szCs w:val="21"/>
              </w:rPr>
            </w:pPr>
            <w:r>
              <w:rPr>
                <w:rFonts w:ascii="宋体" w:hAnsi="宋体" w:eastAsia="宋体"/>
                <w:b w:val="0"/>
                <w:color w:val="auto"/>
                <w:sz w:val="21"/>
                <w:szCs w:val="21"/>
              </w:rPr>
              <w:t>10.温度范围：室温 +5~60℃</w:t>
            </w:r>
          </w:p>
          <w:p w14:paraId="1C4D122F">
            <w:pPr>
              <w:widowControl w:val="0"/>
              <w:shd w:val="clear"/>
              <w:spacing w:after="0" w:line="240" w:lineRule="auto"/>
              <w:rPr>
                <w:color w:val="auto"/>
                <w:sz w:val="21"/>
                <w:szCs w:val="21"/>
              </w:rPr>
            </w:pPr>
            <w:r>
              <w:rPr>
                <w:rFonts w:ascii="宋体" w:hAnsi="宋体" w:eastAsia="宋体"/>
                <w:b w:val="0"/>
                <w:color w:val="auto"/>
                <w:sz w:val="21"/>
                <w:szCs w:val="21"/>
              </w:rPr>
              <w:t>11.温度分辨率：0.1℃</w:t>
            </w:r>
          </w:p>
          <w:p w14:paraId="66734F25">
            <w:pPr>
              <w:widowControl w:val="0"/>
              <w:shd w:val="clear"/>
              <w:spacing w:after="0" w:line="240" w:lineRule="auto"/>
              <w:rPr>
                <w:color w:val="auto"/>
                <w:sz w:val="21"/>
                <w:szCs w:val="21"/>
              </w:rPr>
            </w:pPr>
            <w:r>
              <w:rPr>
                <w:rFonts w:ascii="宋体" w:hAnsi="宋体" w:eastAsia="宋体"/>
                <w:b w:val="0"/>
                <w:color w:val="auto"/>
                <w:sz w:val="21"/>
                <w:szCs w:val="21"/>
              </w:rPr>
              <w:t>12.干热灭菌：最高为 120℃</w:t>
            </w:r>
          </w:p>
          <w:p w14:paraId="4AB522BE">
            <w:pPr>
              <w:widowControl w:val="0"/>
              <w:shd w:val="clear"/>
              <w:spacing w:after="0" w:line="240" w:lineRule="auto"/>
              <w:rPr>
                <w:color w:val="auto"/>
                <w:sz w:val="21"/>
                <w:szCs w:val="21"/>
              </w:rPr>
            </w:pPr>
            <w:r>
              <w:rPr>
                <w:rFonts w:ascii="宋体" w:hAnsi="宋体" w:eastAsia="宋体"/>
                <w:b w:val="0"/>
                <w:color w:val="auto"/>
                <w:sz w:val="21"/>
                <w:szCs w:val="21"/>
              </w:rPr>
              <w:t xml:space="preserve">13.控制方式：数字 PID </w:t>
            </w:r>
          </w:p>
          <w:p w14:paraId="2BBA426E">
            <w:pPr>
              <w:widowControl w:val="0"/>
              <w:shd w:val="clear"/>
              <w:spacing w:after="0" w:line="240" w:lineRule="auto"/>
              <w:rPr>
                <w:color w:val="auto"/>
                <w:sz w:val="21"/>
                <w:szCs w:val="21"/>
              </w:rPr>
            </w:pPr>
            <w:r>
              <w:rPr>
                <w:rFonts w:ascii="宋体" w:hAnsi="宋体" w:eastAsia="宋体"/>
                <w:b w:val="0"/>
                <w:color w:val="auto"/>
                <w:sz w:val="21"/>
                <w:szCs w:val="21"/>
              </w:rPr>
              <w:t>14.CO2 范围：0% ~ 20%</w:t>
            </w:r>
          </w:p>
          <w:p w14:paraId="5311B1A8">
            <w:pPr>
              <w:widowControl w:val="0"/>
              <w:shd w:val="clear"/>
              <w:spacing w:after="0" w:line="240" w:lineRule="auto"/>
              <w:rPr>
                <w:color w:val="auto"/>
                <w:sz w:val="21"/>
                <w:szCs w:val="21"/>
              </w:rPr>
            </w:pPr>
            <w:r>
              <w:rPr>
                <w:rFonts w:ascii="宋体" w:hAnsi="宋体" w:eastAsia="宋体"/>
                <w:b w:val="0"/>
                <w:color w:val="auto"/>
                <w:sz w:val="21"/>
                <w:szCs w:val="21"/>
              </w:rPr>
              <w:t>15.CO2 精度：±0.1% (5% / 37℃ )</w:t>
            </w:r>
          </w:p>
          <w:p w14:paraId="77248029">
            <w:pPr>
              <w:widowControl w:val="0"/>
              <w:shd w:val="clear"/>
              <w:spacing w:after="0" w:line="240" w:lineRule="auto"/>
              <w:rPr>
                <w:color w:val="auto"/>
                <w:sz w:val="21"/>
                <w:szCs w:val="21"/>
              </w:rPr>
            </w:pPr>
            <w:r>
              <w:rPr>
                <w:rFonts w:ascii="宋体" w:hAnsi="宋体" w:eastAsia="宋体"/>
                <w:b w:val="0"/>
                <w:color w:val="auto"/>
                <w:sz w:val="21"/>
                <w:szCs w:val="21"/>
              </w:rPr>
              <w:t>16.CO2 分辨率：0.1%</w:t>
            </w:r>
          </w:p>
          <w:p w14:paraId="155C1CD1">
            <w:pPr>
              <w:widowControl w:val="0"/>
              <w:shd w:val="clear"/>
              <w:spacing w:after="0" w:line="240" w:lineRule="auto"/>
              <w:rPr>
                <w:color w:val="auto"/>
                <w:sz w:val="21"/>
                <w:szCs w:val="21"/>
              </w:rPr>
            </w:pPr>
            <w:r>
              <w:rPr>
                <w:rFonts w:ascii="宋体" w:hAnsi="宋体" w:eastAsia="宋体"/>
                <w:b w:val="0"/>
                <w:color w:val="auto"/>
                <w:sz w:val="21"/>
                <w:szCs w:val="21"/>
              </w:rPr>
              <w:t>17.CO2 传感器：双光束红外 CO2 传感器</w:t>
            </w:r>
          </w:p>
          <w:p w14:paraId="50595F1B">
            <w:pPr>
              <w:widowControl w:val="0"/>
              <w:shd w:val="clear"/>
              <w:spacing w:after="0" w:line="240" w:lineRule="auto"/>
              <w:rPr>
                <w:color w:val="auto"/>
                <w:sz w:val="21"/>
                <w:szCs w:val="21"/>
              </w:rPr>
            </w:pPr>
            <w:r>
              <w:rPr>
                <w:rFonts w:ascii="宋体" w:hAnsi="宋体" w:eastAsia="宋体"/>
                <w:b w:val="0"/>
                <w:color w:val="auto"/>
                <w:sz w:val="21"/>
                <w:szCs w:val="21"/>
              </w:rPr>
              <w:t>18.显示屏：LED 显示</w:t>
            </w:r>
          </w:p>
          <w:p w14:paraId="5D1245B9">
            <w:pPr>
              <w:widowControl w:val="0"/>
              <w:shd w:val="clear"/>
              <w:spacing w:after="0" w:line="240" w:lineRule="auto"/>
              <w:rPr>
                <w:color w:val="auto"/>
                <w:sz w:val="21"/>
                <w:szCs w:val="21"/>
              </w:rPr>
            </w:pPr>
            <w:r>
              <w:rPr>
                <w:rFonts w:ascii="宋体" w:hAnsi="宋体" w:eastAsia="宋体"/>
                <w:b w:val="0"/>
                <w:color w:val="auto"/>
                <w:sz w:val="21"/>
                <w:szCs w:val="21"/>
              </w:rPr>
              <w:t>19.操作面板：独立的双通道按键</w:t>
            </w:r>
          </w:p>
          <w:p w14:paraId="3AE6E004">
            <w:pPr>
              <w:widowControl w:val="0"/>
              <w:shd w:val="clear"/>
              <w:spacing w:after="0" w:line="240" w:lineRule="auto"/>
              <w:rPr>
                <w:color w:val="auto"/>
                <w:sz w:val="21"/>
                <w:szCs w:val="21"/>
              </w:rPr>
            </w:pPr>
            <w:r>
              <w:rPr>
                <w:rFonts w:ascii="宋体" w:hAnsi="宋体" w:eastAsia="宋体"/>
                <w:b w:val="0"/>
                <w:color w:val="auto"/>
                <w:sz w:val="21"/>
                <w:szCs w:val="21"/>
              </w:rPr>
              <w:t>20.夹套类型：气套式（六面梯度加热）</w:t>
            </w:r>
          </w:p>
          <w:p w14:paraId="3A96B451">
            <w:pPr>
              <w:widowControl w:val="0"/>
              <w:shd w:val="clear"/>
              <w:spacing w:after="0" w:line="240" w:lineRule="auto"/>
              <w:rPr>
                <w:color w:val="auto"/>
                <w:sz w:val="21"/>
                <w:szCs w:val="21"/>
              </w:rPr>
            </w:pPr>
            <w:r>
              <w:rPr>
                <w:rFonts w:ascii="宋体" w:hAnsi="宋体" w:eastAsia="宋体"/>
                <w:b w:val="0"/>
                <w:color w:val="auto"/>
                <w:sz w:val="21"/>
                <w:szCs w:val="21"/>
              </w:rPr>
              <w:t>21.腔体材料：不锈钢（304）</w:t>
            </w:r>
          </w:p>
          <w:p w14:paraId="6DD810BE">
            <w:pPr>
              <w:widowControl w:val="0"/>
              <w:shd w:val="clear"/>
              <w:spacing w:after="0" w:line="240" w:lineRule="auto"/>
              <w:rPr>
                <w:color w:val="auto"/>
                <w:sz w:val="21"/>
                <w:szCs w:val="21"/>
              </w:rPr>
            </w:pPr>
          </w:p>
          <w:p w14:paraId="20CF2259">
            <w:pPr>
              <w:widowControl w:val="0"/>
              <w:shd w:val="clear"/>
              <w:spacing w:after="0" w:line="240" w:lineRule="auto"/>
              <w:rPr>
                <w:color w:val="auto"/>
                <w:sz w:val="21"/>
                <w:szCs w:val="21"/>
              </w:rPr>
            </w:pPr>
            <w:r>
              <w:rPr>
                <w:rFonts w:ascii="宋体" w:hAnsi="宋体" w:eastAsia="宋体"/>
                <w:b w:val="0"/>
                <w:color w:val="auto"/>
                <w:sz w:val="21"/>
                <w:szCs w:val="21"/>
              </w:rPr>
              <w:t>四、标准配置</w:t>
            </w:r>
          </w:p>
          <w:p w14:paraId="6CBE923B">
            <w:pPr>
              <w:widowControl w:val="0"/>
              <w:shd w:val="clear"/>
              <w:spacing w:after="0" w:line="240" w:lineRule="auto"/>
              <w:rPr>
                <w:color w:val="auto"/>
                <w:sz w:val="21"/>
                <w:szCs w:val="21"/>
              </w:rPr>
            </w:pPr>
            <w:r>
              <w:rPr>
                <w:rFonts w:ascii="宋体" w:hAnsi="宋体" w:eastAsia="宋体"/>
                <w:b w:val="0"/>
                <w:color w:val="auto"/>
                <w:sz w:val="21"/>
                <w:szCs w:val="21"/>
              </w:rPr>
              <w:t>1.温度控制单元</w:t>
            </w:r>
          </w:p>
          <w:p w14:paraId="3144970D">
            <w:pPr>
              <w:widowControl w:val="0"/>
              <w:shd w:val="clear"/>
              <w:spacing w:after="0" w:line="240" w:lineRule="auto"/>
              <w:rPr>
                <w:color w:val="auto"/>
                <w:sz w:val="21"/>
                <w:szCs w:val="21"/>
              </w:rPr>
            </w:pPr>
            <w:r>
              <w:rPr>
                <w:rFonts w:ascii="宋体" w:hAnsi="宋体" w:eastAsia="宋体"/>
                <w:b w:val="0"/>
                <w:color w:val="auto"/>
                <w:sz w:val="21"/>
                <w:szCs w:val="21"/>
              </w:rPr>
              <w:t>2.二氧化碳浓度控制单元</w:t>
            </w:r>
          </w:p>
          <w:p w14:paraId="0C5BADD5">
            <w:pPr>
              <w:widowControl w:val="0"/>
              <w:shd w:val="clear"/>
              <w:spacing w:after="0" w:line="240" w:lineRule="auto"/>
              <w:rPr>
                <w:color w:val="auto"/>
                <w:sz w:val="21"/>
                <w:szCs w:val="21"/>
              </w:rPr>
            </w:pPr>
            <w:r>
              <w:rPr>
                <w:rFonts w:ascii="宋体" w:hAnsi="宋体" w:eastAsia="宋体"/>
                <w:b w:val="0"/>
                <w:color w:val="auto"/>
                <w:sz w:val="21"/>
                <w:szCs w:val="21"/>
              </w:rPr>
              <w:t>3.常规型HEPA高效过滤器1个</w:t>
            </w:r>
          </w:p>
          <w:p w14:paraId="4E1548AB">
            <w:pPr>
              <w:widowControl w:val="0"/>
              <w:shd w:val="clear"/>
              <w:spacing w:after="0" w:line="240" w:lineRule="auto"/>
              <w:rPr>
                <w:color w:val="auto"/>
                <w:sz w:val="21"/>
                <w:szCs w:val="21"/>
              </w:rPr>
            </w:pPr>
            <w:r>
              <w:rPr>
                <w:rFonts w:ascii="宋体" w:hAnsi="宋体" w:eastAsia="宋体"/>
                <w:b w:val="0"/>
                <w:color w:val="auto"/>
                <w:sz w:val="21"/>
                <w:szCs w:val="21"/>
              </w:rPr>
              <w:t>4.隔板3块，带滚轮</w:t>
            </w:r>
          </w:p>
        </w:tc>
        <w:tc>
          <w:tcPr>
            <w:tcW w:w="555" w:type="dxa"/>
            <w:shd w:val="clear" w:color="auto" w:fill="auto"/>
            <w:vAlign w:val="center"/>
          </w:tcPr>
          <w:p w14:paraId="2E1C825B">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11872887">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1A8B4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52526431">
            <w:pPr>
              <w:keepNext w:val="0"/>
              <w:keepLines w:val="0"/>
              <w:pageBreakBefore w:val="0"/>
              <w:widowControl w:val="0"/>
              <w:kinsoku/>
              <w:wordWrap/>
              <w:overflowPunct/>
              <w:topLinePunct w:val="0"/>
              <w:bidi w:val="0"/>
              <w:adjustRightInd w:val="0"/>
              <w:spacing w:after="0" w:line="240" w:lineRule="auto"/>
              <w:jc w:val="center"/>
              <w:rPr>
                <w:ins w:id="2229" w:author="于舟" w:date="2026-10-20T10:08:50Z"/>
                <w:rFonts w:hint="eastAsia" w:ascii="Arial" w:hAnsi="Arial" w:eastAsia="Arial" w:cs="Arial"/>
                <w:snapToGrid w:val="0"/>
                <w:color w:val="auto"/>
                <w:kern w:val="0"/>
                <w:sz w:val="21"/>
                <w:szCs w:val="21"/>
                <w:lang w:val="en-US" w:eastAsia="en-US" w:bidi="ar-SA"/>
              </w:rPr>
            </w:pPr>
            <w:ins w:id="2230" w:author="于舟" w:date="2026-10-20T10:08:50Z">
              <w:r>
                <w:rPr>
                  <w:rFonts w:ascii="宋体" w:hAnsi="宋体" w:eastAsia="宋体"/>
                  <w:b w:val="0"/>
                  <w:color w:val="auto"/>
                  <w:sz w:val="16"/>
                </w:rPr>
                <w:t>6</w:t>
              </w:r>
            </w:ins>
          </w:p>
        </w:tc>
        <w:tc>
          <w:tcPr>
            <w:tcW w:w="836" w:type="dxa"/>
            <w:shd w:val="clear" w:color="auto" w:fill="auto"/>
            <w:vAlign w:val="center"/>
          </w:tcPr>
          <w:p w14:paraId="092A262B">
            <w:pPr>
              <w:widowControl w:val="0"/>
              <w:shd w:val="clear"/>
              <w:spacing w:after="0" w:line="240" w:lineRule="auto"/>
              <w:rPr>
                <w:color w:val="auto"/>
                <w:sz w:val="21"/>
                <w:szCs w:val="21"/>
              </w:rPr>
            </w:pPr>
            <w:r>
              <w:rPr>
                <w:rFonts w:ascii="宋体" w:hAnsi="宋体" w:eastAsia="宋体"/>
                <w:b/>
                <w:color w:val="auto"/>
                <w:sz w:val="21"/>
                <w:szCs w:val="21"/>
              </w:rPr>
              <w:t>超净工作台</w:t>
            </w:r>
          </w:p>
        </w:tc>
        <w:tc>
          <w:tcPr>
            <w:tcW w:w="1309" w:type="dxa"/>
            <w:shd w:val="clear" w:color="auto" w:fill="auto"/>
            <w:vAlign w:val="center"/>
          </w:tcPr>
          <w:p w14:paraId="4B905E6D">
            <w:pPr>
              <w:widowControl w:val="0"/>
              <w:shd w:val="clear"/>
              <w:spacing w:after="0" w:line="240" w:lineRule="auto"/>
              <w:rPr>
                <w:color w:val="auto"/>
                <w:sz w:val="21"/>
                <w:szCs w:val="21"/>
              </w:rPr>
            </w:pPr>
            <w:r>
              <w:rPr>
                <w:rFonts w:ascii="宋体" w:hAnsi="宋体" w:eastAsia="宋体"/>
                <w:b w:val="0"/>
                <w:color w:val="auto"/>
                <w:sz w:val="21"/>
                <w:szCs w:val="21"/>
              </w:rPr>
              <w:t>1.上海知楚ZC-CJ-2FD           2.上海一恒BCV-5S1              3.苏州安泰SW-CJ-FD</w:t>
            </w:r>
          </w:p>
        </w:tc>
        <w:tc>
          <w:tcPr>
            <w:tcW w:w="5698" w:type="dxa"/>
            <w:shd w:val="clear" w:color="auto" w:fill="auto"/>
            <w:vAlign w:val="center"/>
          </w:tcPr>
          <w:p w14:paraId="50EE4450">
            <w:pPr>
              <w:widowControl w:val="0"/>
              <w:shd w:val="clear"/>
              <w:spacing w:after="0" w:line="240" w:lineRule="auto"/>
              <w:rPr>
                <w:color w:val="auto"/>
                <w:sz w:val="21"/>
                <w:szCs w:val="21"/>
              </w:rPr>
            </w:pPr>
            <w:r>
              <w:rPr>
                <w:rFonts w:ascii="宋体" w:hAnsi="宋体" w:eastAsia="宋体"/>
                <w:b w:val="0"/>
                <w:color w:val="auto"/>
                <w:sz w:val="21"/>
                <w:szCs w:val="21"/>
              </w:rPr>
              <w:t>1、单人单面/双人单面操作；</w:t>
            </w:r>
          </w:p>
          <w:p w14:paraId="6D19BCCE">
            <w:pPr>
              <w:widowControl w:val="0"/>
              <w:shd w:val="clear"/>
              <w:spacing w:after="0" w:line="240" w:lineRule="auto"/>
              <w:rPr>
                <w:color w:val="auto"/>
                <w:sz w:val="21"/>
                <w:szCs w:val="21"/>
              </w:rPr>
            </w:pPr>
            <w:r>
              <w:rPr>
                <w:rFonts w:ascii="宋体" w:hAnsi="宋体" w:eastAsia="宋体"/>
                <w:b w:val="0"/>
                <w:color w:val="auto"/>
                <w:sz w:val="21"/>
                <w:szCs w:val="21"/>
              </w:rPr>
              <w:t>2、气流模式：垂直气流；</w:t>
            </w:r>
          </w:p>
          <w:p w14:paraId="14EE2B90">
            <w:pPr>
              <w:widowControl w:val="0"/>
              <w:shd w:val="clear"/>
              <w:spacing w:after="0" w:line="240" w:lineRule="auto"/>
              <w:rPr>
                <w:color w:val="auto"/>
                <w:sz w:val="21"/>
                <w:szCs w:val="21"/>
              </w:rPr>
            </w:pPr>
            <w:r>
              <w:rPr>
                <w:rFonts w:ascii="宋体" w:hAnsi="宋体" w:eastAsia="宋体"/>
                <w:b w:val="0"/>
                <w:color w:val="auto"/>
                <w:sz w:val="21"/>
                <w:szCs w:val="21"/>
              </w:rPr>
              <w:t>▲3、工作区尺寸：≥1350×680×500 mm（长x宽x高）；</w:t>
            </w:r>
          </w:p>
          <w:p w14:paraId="7A73C778">
            <w:pPr>
              <w:widowControl w:val="0"/>
              <w:shd w:val="clear"/>
              <w:spacing w:after="0" w:line="240" w:lineRule="auto"/>
              <w:rPr>
                <w:color w:val="auto"/>
                <w:sz w:val="21"/>
                <w:szCs w:val="21"/>
              </w:rPr>
            </w:pPr>
            <w:r>
              <w:rPr>
                <w:rFonts w:ascii="宋体" w:hAnsi="宋体" w:eastAsia="宋体"/>
                <w:b w:val="0"/>
                <w:color w:val="auto"/>
                <w:sz w:val="21"/>
                <w:szCs w:val="21"/>
              </w:rPr>
              <w:t>4、平均气流风速：沉降气流0.30 m/s～0.6m/s，三挡可调，均匀率不超过 20%；</w:t>
            </w:r>
          </w:p>
          <w:p w14:paraId="07594902">
            <w:pPr>
              <w:widowControl w:val="0"/>
              <w:shd w:val="clear"/>
              <w:spacing w:after="0" w:line="240" w:lineRule="auto"/>
              <w:rPr>
                <w:color w:val="auto"/>
                <w:sz w:val="21"/>
                <w:szCs w:val="21"/>
              </w:rPr>
            </w:pPr>
            <w:r>
              <w:rPr>
                <w:rFonts w:ascii="宋体" w:hAnsi="宋体" w:eastAsia="宋体"/>
                <w:b w:val="0"/>
                <w:color w:val="auto"/>
                <w:sz w:val="21"/>
                <w:szCs w:val="21"/>
              </w:rPr>
              <w:t>▲5、过滤系统：整块HEPA级高效微皱褶无间隔过滤器，针对＞0.3μm颗粒系过滤效率    ＞99.99%，易于顶部更换；</w:t>
            </w:r>
          </w:p>
          <w:p w14:paraId="29EA9871">
            <w:pPr>
              <w:widowControl w:val="0"/>
              <w:shd w:val="clear"/>
              <w:spacing w:after="0" w:line="240" w:lineRule="auto"/>
              <w:rPr>
                <w:color w:val="auto"/>
                <w:sz w:val="21"/>
                <w:szCs w:val="21"/>
              </w:rPr>
            </w:pPr>
            <w:r>
              <w:rPr>
                <w:rFonts w:ascii="宋体" w:hAnsi="宋体" w:eastAsia="宋体"/>
                <w:b w:val="0"/>
                <w:color w:val="auto"/>
                <w:sz w:val="21"/>
                <w:szCs w:val="21"/>
              </w:rPr>
              <w:t>6、风机系统：采用免维护离心风机系统。</w:t>
            </w:r>
          </w:p>
          <w:p w14:paraId="51F19ABB">
            <w:pPr>
              <w:widowControl w:val="0"/>
              <w:shd w:val="clear"/>
              <w:spacing w:after="0" w:line="240" w:lineRule="auto"/>
              <w:rPr>
                <w:color w:val="auto"/>
                <w:sz w:val="21"/>
                <w:szCs w:val="21"/>
              </w:rPr>
            </w:pPr>
            <w:r>
              <w:rPr>
                <w:rFonts w:ascii="宋体" w:hAnsi="宋体" w:eastAsia="宋体"/>
                <w:b w:val="0"/>
                <w:color w:val="auto"/>
                <w:sz w:val="21"/>
                <w:szCs w:val="21"/>
              </w:rPr>
              <w:t>▲7、控制器：微电脑控制，位于柜体下右侧板面，易于操作，触摸键采用厚度3mm玻璃面板感应式，反应快并且使用寿命长；</w:t>
            </w:r>
          </w:p>
          <w:p w14:paraId="143C044C">
            <w:pPr>
              <w:widowControl w:val="0"/>
              <w:shd w:val="clear"/>
              <w:spacing w:after="0" w:line="240" w:lineRule="auto"/>
              <w:rPr>
                <w:color w:val="auto"/>
                <w:sz w:val="21"/>
                <w:szCs w:val="21"/>
              </w:rPr>
            </w:pPr>
            <w:r>
              <w:rPr>
                <w:rFonts w:ascii="宋体" w:hAnsi="宋体" w:eastAsia="宋体"/>
                <w:b w:val="0"/>
                <w:color w:val="auto"/>
                <w:sz w:val="21"/>
                <w:szCs w:val="21"/>
              </w:rPr>
              <w:t>8、主体结构：＞1.0mm冷轧钢板，左右开窗设计；</w:t>
            </w:r>
          </w:p>
          <w:p w14:paraId="00319765">
            <w:pPr>
              <w:widowControl w:val="0"/>
              <w:shd w:val="clear"/>
              <w:spacing w:after="0" w:line="240" w:lineRule="auto"/>
              <w:rPr>
                <w:color w:val="auto"/>
                <w:sz w:val="21"/>
                <w:szCs w:val="21"/>
              </w:rPr>
            </w:pPr>
            <w:r>
              <w:rPr>
                <w:rFonts w:ascii="宋体" w:hAnsi="宋体" w:eastAsia="宋体"/>
                <w:b w:val="0"/>
                <w:color w:val="auto"/>
                <w:sz w:val="21"/>
                <w:szCs w:val="21"/>
              </w:rPr>
              <w:t>▲9、操作室结构：工作台为一体成型，底部后排均匀开孔保护人员更安全；</w:t>
            </w:r>
          </w:p>
          <w:p w14:paraId="71FC65B7">
            <w:pPr>
              <w:widowControl w:val="0"/>
              <w:shd w:val="clear"/>
              <w:spacing w:after="0" w:line="240" w:lineRule="auto"/>
              <w:rPr>
                <w:color w:val="auto"/>
                <w:sz w:val="21"/>
                <w:szCs w:val="21"/>
              </w:rPr>
            </w:pPr>
            <w:r>
              <w:rPr>
                <w:rFonts w:ascii="宋体" w:hAnsi="宋体" w:eastAsia="宋体"/>
                <w:b w:val="0"/>
                <w:color w:val="auto"/>
                <w:sz w:val="21"/>
                <w:szCs w:val="21"/>
              </w:rPr>
              <w:t>10、操作前窗：光学透视清晰、无边框，易于清洁和消毒的防紫外线钢化玻璃，厚度≥5 mm，采用手拉式上下滑动开启，不使用电控；</w:t>
            </w:r>
          </w:p>
          <w:p w14:paraId="456D3784">
            <w:pPr>
              <w:widowControl w:val="0"/>
              <w:shd w:val="clear"/>
              <w:spacing w:after="0" w:line="240" w:lineRule="auto"/>
              <w:rPr>
                <w:color w:val="auto"/>
                <w:sz w:val="21"/>
                <w:szCs w:val="21"/>
              </w:rPr>
            </w:pPr>
            <w:r>
              <w:rPr>
                <w:rFonts w:ascii="宋体" w:hAnsi="宋体" w:eastAsia="宋体"/>
                <w:b w:val="0"/>
                <w:color w:val="auto"/>
                <w:sz w:val="21"/>
                <w:szCs w:val="21"/>
              </w:rPr>
              <w:t>▲11、紫外灭菌：手动灭菌模式和预约分段灭菌模式自由切换设计</w:t>
            </w:r>
          </w:p>
          <w:p w14:paraId="6186255F">
            <w:pPr>
              <w:widowControl w:val="0"/>
              <w:shd w:val="clear"/>
              <w:spacing w:after="0" w:line="240" w:lineRule="auto"/>
              <w:rPr>
                <w:color w:val="auto"/>
                <w:sz w:val="21"/>
                <w:szCs w:val="21"/>
              </w:rPr>
            </w:pPr>
            <w:r>
              <w:rPr>
                <w:rFonts w:ascii="宋体" w:hAnsi="宋体" w:eastAsia="宋体"/>
                <w:b w:val="0"/>
                <w:color w:val="auto"/>
                <w:sz w:val="21"/>
                <w:szCs w:val="21"/>
              </w:rPr>
              <w:t>12、紫外灯：标配10W、254nm消毒紫外灯，易于更换；</w:t>
            </w:r>
          </w:p>
          <w:p w14:paraId="69C7B7C1">
            <w:pPr>
              <w:widowControl w:val="0"/>
              <w:shd w:val="clear"/>
              <w:spacing w:after="0" w:line="240" w:lineRule="auto"/>
              <w:rPr>
                <w:color w:val="auto"/>
                <w:sz w:val="21"/>
                <w:szCs w:val="21"/>
              </w:rPr>
            </w:pPr>
            <w:r>
              <w:rPr>
                <w:rFonts w:ascii="宋体" w:hAnsi="宋体" w:eastAsia="宋体"/>
                <w:b w:val="0"/>
                <w:color w:val="auto"/>
                <w:sz w:val="21"/>
                <w:szCs w:val="21"/>
              </w:rPr>
              <w:t>12、照度：＞300 Lux，LED灯位于非污染区域；</w:t>
            </w:r>
          </w:p>
          <w:p w14:paraId="1EB6ACFD">
            <w:pPr>
              <w:widowControl w:val="0"/>
              <w:shd w:val="clear"/>
              <w:spacing w:after="0" w:line="240" w:lineRule="auto"/>
              <w:rPr>
                <w:color w:val="auto"/>
                <w:sz w:val="21"/>
                <w:szCs w:val="21"/>
              </w:rPr>
            </w:pPr>
            <w:r>
              <w:rPr>
                <w:rFonts w:ascii="宋体" w:hAnsi="宋体" w:eastAsia="宋体"/>
                <w:b w:val="0"/>
                <w:color w:val="auto"/>
                <w:sz w:val="21"/>
                <w:szCs w:val="21"/>
              </w:rPr>
              <w:t>▲14、震动幅值：≤5um（台面中心X、Y、Z三轴）</w:t>
            </w:r>
          </w:p>
          <w:p w14:paraId="1BA4EA3E">
            <w:pPr>
              <w:widowControl w:val="0"/>
              <w:shd w:val="clear"/>
              <w:spacing w:after="0" w:line="240" w:lineRule="auto"/>
              <w:rPr>
                <w:color w:val="auto"/>
                <w:sz w:val="21"/>
                <w:szCs w:val="21"/>
              </w:rPr>
            </w:pPr>
            <w:r>
              <w:rPr>
                <w:rFonts w:ascii="宋体" w:hAnsi="宋体" w:eastAsia="宋体"/>
                <w:b w:val="0"/>
                <w:color w:val="auto"/>
                <w:sz w:val="21"/>
                <w:szCs w:val="21"/>
              </w:rPr>
              <w:t>15、噪音：噪音&lt;55 dBA；</w:t>
            </w:r>
          </w:p>
        </w:tc>
        <w:tc>
          <w:tcPr>
            <w:tcW w:w="555" w:type="dxa"/>
            <w:shd w:val="clear" w:color="auto" w:fill="auto"/>
            <w:vAlign w:val="center"/>
          </w:tcPr>
          <w:p w14:paraId="37E9883C">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4F9A3C83">
            <w:pPr>
              <w:widowControl w:val="0"/>
              <w:shd w:val="clear"/>
              <w:spacing w:after="0" w:line="240" w:lineRule="auto"/>
              <w:jc w:val="center"/>
              <w:rPr>
                <w:color w:val="auto"/>
                <w:sz w:val="21"/>
                <w:szCs w:val="21"/>
              </w:rPr>
            </w:pPr>
            <w:r>
              <w:rPr>
                <w:rFonts w:ascii="宋体" w:hAnsi="宋体" w:eastAsia="宋体"/>
                <w:b w:val="0"/>
                <w:color w:val="auto"/>
                <w:sz w:val="21"/>
                <w:szCs w:val="21"/>
              </w:rPr>
              <w:t>2</w:t>
            </w:r>
          </w:p>
        </w:tc>
      </w:tr>
      <w:tr w14:paraId="5057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1DEF7BA3">
            <w:pPr>
              <w:keepNext w:val="0"/>
              <w:keepLines w:val="0"/>
              <w:pageBreakBefore w:val="0"/>
              <w:widowControl w:val="0"/>
              <w:kinsoku/>
              <w:wordWrap/>
              <w:overflowPunct/>
              <w:topLinePunct w:val="0"/>
              <w:bidi w:val="0"/>
              <w:adjustRightInd w:val="0"/>
              <w:spacing w:after="0" w:line="240" w:lineRule="auto"/>
              <w:jc w:val="center"/>
              <w:rPr>
                <w:ins w:id="2231" w:author="于舟" w:date="2026-10-20T10:08:50Z"/>
                <w:rFonts w:hint="eastAsia" w:ascii="Arial" w:hAnsi="Arial" w:eastAsia="Arial" w:cs="Arial"/>
                <w:snapToGrid w:val="0"/>
                <w:color w:val="auto"/>
                <w:kern w:val="0"/>
                <w:sz w:val="21"/>
                <w:szCs w:val="21"/>
                <w:lang w:val="en-US" w:eastAsia="en-US" w:bidi="ar-SA"/>
              </w:rPr>
            </w:pPr>
            <w:ins w:id="2232" w:author="于舟" w:date="2026-10-20T10:08:50Z">
              <w:r>
                <w:rPr>
                  <w:rFonts w:ascii="宋体" w:hAnsi="宋体" w:eastAsia="宋体"/>
                  <w:b w:val="0"/>
                  <w:color w:val="auto"/>
                  <w:sz w:val="16"/>
                </w:rPr>
                <w:t>7</w:t>
              </w:r>
            </w:ins>
          </w:p>
        </w:tc>
        <w:tc>
          <w:tcPr>
            <w:tcW w:w="836" w:type="dxa"/>
            <w:shd w:val="clear" w:color="auto" w:fill="auto"/>
            <w:vAlign w:val="center"/>
          </w:tcPr>
          <w:p w14:paraId="3BD67979">
            <w:pPr>
              <w:widowControl w:val="0"/>
              <w:shd w:val="clear"/>
              <w:spacing w:after="0" w:line="240" w:lineRule="auto"/>
              <w:rPr>
                <w:color w:val="auto"/>
                <w:sz w:val="21"/>
                <w:szCs w:val="21"/>
              </w:rPr>
            </w:pPr>
            <w:r>
              <w:rPr>
                <w:rFonts w:ascii="宋体" w:hAnsi="宋体" w:eastAsia="宋体"/>
                <w:b/>
                <w:color w:val="auto"/>
                <w:sz w:val="21"/>
                <w:szCs w:val="21"/>
              </w:rPr>
              <w:t>摇床（单层）</w:t>
            </w:r>
          </w:p>
        </w:tc>
        <w:tc>
          <w:tcPr>
            <w:tcW w:w="1309" w:type="dxa"/>
            <w:shd w:val="clear" w:color="auto" w:fill="auto"/>
            <w:vAlign w:val="center"/>
          </w:tcPr>
          <w:p w14:paraId="2388FE28">
            <w:pPr>
              <w:widowControl w:val="0"/>
              <w:shd w:val="clear"/>
              <w:spacing w:after="0" w:line="240" w:lineRule="auto"/>
              <w:rPr>
                <w:color w:val="auto"/>
                <w:sz w:val="21"/>
                <w:szCs w:val="21"/>
              </w:rPr>
            </w:pPr>
            <w:r>
              <w:rPr>
                <w:rFonts w:ascii="宋体" w:hAnsi="宋体" w:eastAsia="宋体"/>
                <w:b w:val="0"/>
                <w:color w:val="auto"/>
                <w:sz w:val="21"/>
                <w:szCs w:val="21"/>
              </w:rPr>
              <w:t>1.上海知楚ZQZY-78A；</w:t>
            </w:r>
          </w:p>
          <w:p w14:paraId="19867822">
            <w:pPr>
              <w:widowControl w:val="0"/>
              <w:shd w:val="clear"/>
              <w:spacing w:after="0" w:line="240" w:lineRule="auto"/>
              <w:rPr>
                <w:color w:val="auto"/>
                <w:sz w:val="21"/>
                <w:szCs w:val="21"/>
              </w:rPr>
            </w:pPr>
            <w:r>
              <w:rPr>
                <w:rFonts w:ascii="宋体" w:hAnsi="宋体" w:eastAsia="宋体"/>
                <w:b w:val="0"/>
                <w:color w:val="auto"/>
                <w:sz w:val="21"/>
                <w:szCs w:val="21"/>
              </w:rPr>
              <w:t>2.上海一恒 THZ-103B；</w:t>
            </w:r>
          </w:p>
          <w:p w14:paraId="4323146E">
            <w:pPr>
              <w:widowControl w:val="0"/>
              <w:shd w:val="clear"/>
              <w:spacing w:after="0" w:line="240" w:lineRule="auto"/>
              <w:rPr>
                <w:color w:val="auto"/>
                <w:sz w:val="21"/>
                <w:szCs w:val="21"/>
              </w:rPr>
            </w:pPr>
            <w:r>
              <w:rPr>
                <w:rFonts w:ascii="宋体" w:hAnsi="宋体" w:eastAsia="宋体"/>
                <w:b w:val="0"/>
                <w:color w:val="auto"/>
                <w:sz w:val="21"/>
                <w:szCs w:val="21"/>
              </w:rPr>
              <w:t>3.苏州培德 BSD-TX345</w:t>
            </w:r>
          </w:p>
        </w:tc>
        <w:tc>
          <w:tcPr>
            <w:tcW w:w="5698" w:type="dxa"/>
            <w:shd w:val="clear" w:color="auto" w:fill="auto"/>
            <w:vAlign w:val="center"/>
          </w:tcPr>
          <w:p w14:paraId="4034EBD0">
            <w:pPr>
              <w:widowControl w:val="0"/>
              <w:shd w:val="clear"/>
              <w:spacing w:after="0" w:line="240" w:lineRule="auto"/>
              <w:rPr>
                <w:color w:val="auto"/>
                <w:sz w:val="21"/>
                <w:szCs w:val="21"/>
              </w:rPr>
            </w:pPr>
            <w:r>
              <w:rPr>
                <w:rFonts w:ascii="宋体" w:hAnsi="宋体" w:eastAsia="宋体"/>
                <w:b w:val="0"/>
                <w:color w:val="auto"/>
                <w:sz w:val="21"/>
                <w:szCs w:val="21"/>
              </w:rPr>
              <w:t>1、一层，以最小的占地面积为用户提供最大的使用空间；</w:t>
            </w:r>
          </w:p>
          <w:p w14:paraId="7987956C">
            <w:pPr>
              <w:widowControl w:val="0"/>
              <w:shd w:val="clear"/>
              <w:spacing w:after="0" w:line="240" w:lineRule="auto"/>
              <w:rPr>
                <w:color w:val="auto"/>
                <w:sz w:val="21"/>
                <w:szCs w:val="21"/>
              </w:rPr>
            </w:pPr>
            <w:r>
              <w:rPr>
                <w:rFonts w:ascii="宋体" w:hAnsi="宋体" w:eastAsia="宋体"/>
                <w:b w:val="0"/>
                <w:color w:val="auto"/>
                <w:sz w:val="21"/>
                <w:szCs w:val="21"/>
              </w:rPr>
              <w:t>2、三维一体的偏三轮驱动，运转平滑、稳定、耐久、可靠；</w:t>
            </w:r>
          </w:p>
          <w:p w14:paraId="52E45E57">
            <w:pPr>
              <w:widowControl w:val="0"/>
              <w:shd w:val="clear"/>
              <w:spacing w:after="0" w:line="240" w:lineRule="auto"/>
              <w:rPr>
                <w:color w:val="auto"/>
                <w:sz w:val="21"/>
                <w:szCs w:val="21"/>
              </w:rPr>
            </w:pPr>
            <w:r>
              <w:rPr>
                <w:rFonts w:ascii="宋体" w:hAnsi="宋体" w:eastAsia="宋体"/>
                <w:b w:val="0"/>
                <w:color w:val="auto"/>
                <w:sz w:val="21"/>
                <w:szCs w:val="21"/>
              </w:rPr>
              <w:t>3、具有超温报警功能及异常情况自动断电；</w:t>
            </w:r>
          </w:p>
          <w:p w14:paraId="602D4E59">
            <w:pPr>
              <w:widowControl w:val="0"/>
              <w:shd w:val="clear"/>
              <w:spacing w:after="0" w:line="240" w:lineRule="auto"/>
              <w:rPr>
                <w:color w:val="auto"/>
                <w:sz w:val="21"/>
                <w:szCs w:val="21"/>
              </w:rPr>
            </w:pPr>
            <w:r>
              <w:rPr>
                <w:rFonts w:ascii="宋体" w:hAnsi="宋体" w:eastAsia="宋体"/>
                <w:b w:val="0"/>
                <w:color w:val="auto"/>
                <w:sz w:val="21"/>
                <w:szCs w:val="21"/>
              </w:rPr>
              <w:t>4、具有断电恢复功能，避免因停电、死机而造成的数据丢失问题；</w:t>
            </w:r>
          </w:p>
          <w:p w14:paraId="270C578A">
            <w:pPr>
              <w:widowControl w:val="0"/>
              <w:shd w:val="clear"/>
              <w:spacing w:after="0" w:line="240" w:lineRule="auto"/>
              <w:rPr>
                <w:color w:val="auto"/>
                <w:sz w:val="21"/>
                <w:szCs w:val="21"/>
              </w:rPr>
            </w:pPr>
            <w:r>
              <w:rPr>
                <w:rFonts w:ascii="宋体" w:hAnsi="宋体" w:eastAsia="宋体"/>
                <w:b w:val="0"/>
                <w:color w:val="auto"/>
                <w:sz w:val="21"/>
                <w:szCs w:val="21"/>
              </w:rPr>
              <w:t>▲5、中空钢化玻璃门，不锈钢无螺丝固定，整体更加美观、整洁，方便随时在不开门情况下在各个角度观察箱体内部情况；</w:t>
            </w:r>
          </w:p>
          <w:p w14:paraId="0294F912">
            <w:pPr>
              <w:widowControl w:val="0"/>
              <w:shd w:val="clear"/>
              <w:spacing w:after="0" w:line="240" w:lineRule="auto"/>
              <w:rPr>
                <w:color w:val="auto"/>
                <w:sz w:val="21"/>
                <w:szCs w:val="21"/>
              </w:rPr>
            </w:pPr>
            <w:r>
              <w:rPr>
                <w:rFonts w:ascii="宋体" w:hAnsi="宋体" w:eastAsia="宋体"/>
                <w:b w:val="0"/>
                <w:color w:val="auto"/>
                <w:sz w:val="21"/>
                <w:szCs w:val="21"/>
              </w:rPr>
              <w:t>6、外壳采用静电喷塑，流线型外观，美观大方；内衬采用圆弧角（R角）镜面不锈钢设计，便于清洁，不易滋生细菌、防腐蚀；</w:t>
            </w:r>
          </w:p>
          <w:p w14:paraId="49F78AF5">
            <w:pPr>
              <w:widowControl w:val="0"/>
              <w:shd w:val="clear"/>
              <w:spacing w:after="0" w:line="240" w:lineRule="auto"/>
              <w:rPr>
                <w:color w:val="auto"/>
                <w:sz w:val="21"/>
                <w:szCs w:val="21"/>
              </w:rPr>
            </w:pPr>
            <w:r>
              <w:rPr>
                <w:rFonts w:ascii="宋体" w:hAnsi="宋体" w:eastAsia="宋体"/>
                <w:b w:val="0"/>
                <w:color w:val="auto"/>
                <w:sz w:val="21"/>
                <w:szCs w:val="21"/>
              </w:rPr>
              <w:t>7、每层独立控制，各层可在不同温度转速下同时运转或根据需要运行一层、两层；</w:t>
            </w:r>
          </w:p>
          <w:p w14:paraId="7E75F06D">
            <w:pPr>
              <w:widowControl w:val="0"/>
              <w:shd w:val="clear"/>
              <w:spacing w:after="0" w:line="240" w:lineRule="auto"/>
              <w:rPr>
                <w:color w:val="auto"/>
                <w:sz w:val="21"/>
                <w:szCs w:val="21"/>
              </w:rPr>
            </w:pPr>
            <w:r>
              <w:rPr>
                <w:rFonts w:ascii="宋体" w:hAnsi="宋体" w:eastAsia="宋体"/>
                <w:b w:val="0"/>
                <w:color w:val="auto"/>
                <w:sz w:val="21"/>
                <w:szCs w:val="21"/>
              </w:rPr>
              <w:t>8、精选优质进口压缩机、无氟环保制冷剂，噪音低、制冷效果好，确保设备在低温状态下长时间稳定运行；</w:t>
            </w:r>
          </w:p>
          <w:p w14:paraId="7AE77C20">
            <w:pPr>
              <w:widowControl w:val="0"/>
              <w:shd w:val="clear"/>
              <w:spacing w:after="0" w:line="240" w:lineRule="auto"/>
              <w:rPr>
                <w:color w:val="auto"/>
                <w:sz w:val="21"/>
                <w:szCs w:val="21"/>
              </w:rPr>
            </w:pPr>
            <w:r>
              <w:rPr>
                <w:rFonts w:ascii="宋体" w:hAnsi="宋体" w:eastAsia="宋体"/>
                <w:b w:val="0"/>
                <w:color w:val="auto"/>
                <w:sz w:val="21"/>
                <w:szCs w:val="21"/>
              </w:rPr>
              <w:t>9、配备滤波器磁环，减少外界和自身对机器稳定性的干扰；</w:t>
            </w:r>
          </w:p>
          <w:p w14:paraId="47031815">
            <w:pPr>
              <w:widowControl w:val="0"/>
              <w:shd w:val="clear"/>
              <w:spacing w:after="0" w:line="240" w:lineRule="auto"/>
              <w:rPr>
                <w:color w:val="auto"/>
                <w:sz w:val="21"/>
                <w:szCs w:val="21"/>
              </w:rPr>
            </w:pPr>
            <w:r>
              <w:rPr>
                <w:rFonts w:ascii="宋体" w:hAnsi="宋体" w:eastAsia="宋体"/>
                <w:b w:val="0"/>
                <w:color w:val="auto"/>
                <w:sz w:val="21"/>
                <w:szCs w:val="21"/>
              </w:rPr>
              <w:t>10、人性化设计的开门即停功能，使用更加安全便捷；</w:t>
            </w:r>
          </w:p>
          <w:p w14:paraId="46215BFB">
            <w:pPr>
              <w:widowControl w:val="0"/>
              <w:shd w:val="clear"/>
              <w:spacing w:after="0" w:line="240" w:lineRule="auto"/>
              <w:rPr>
                <w:color w:val="auto"/>
                <w:sz w:val="21"/>
                <w:szCs w:val="21"/>
              </w:rPr>
            </w:pPr>
            <w:r>
              <w:rPr>
                <w:rFonts w:ascii="宋体" w:hAnsi="宋体" w:eastAsia="宋体"/>
                <w:b w:val="0"/>
                <w:color w:val="auto"/>
                <w:sz w:val="21"/>
                <w:szCs w:val="21"/>
              </w:rPr>
              <w:t>11、具有紫外线灭菌功能；</w:t>
            </w:r>
          </w:p>
          <w:p w14:paraId="0E789AAC">
            <w:pPr>
              <w:widowControl w:val="0"/>
              <w:shd w:val="clear"/>
              <w:spacing w:after="0" w:line="240" w:lineRule="auto"/>
              <w:rPr>
                <w:color w:val="auto"/>
                <w:sz w:val="21"/>
                <w:szCs w:val="21"/>
              </w:rPr>
            </w:pPr>
            <w:r>
              <w:rPr>
                <w:rFonts w:ascii="宋体" w:hAnsi="宋体" w:eastAsia="宋体"/>
                <w:b w:val="0"/>
                <w:color w:val="auto"/>
                <w:sz w:val="21"/>
                <w:szCs w:val="21"/>
              </w:rPr>
              <w:t>▲12、摇床内胆采用无缝焊接技术，底部可进行全方位无死角冲洗，无需专业工具，清理方便；</w:t>
            </w:r>
          </w:p>
          <w:p w14:paraId="1FAB8C1D">
            <w:pPr>
              <w:widowControl w:val="0"/>
              <w:shd w:val="clear"/>
              <w:spacing w:after="0" w:line="240" w:lineRule="auto"/>
              <w:rPr>
                <w:color w:val="auto"/>
                <w:sz w:val="21"/>
                <w:szCs w:val="21"/>
              </w:rPr>
            </w:pPr>
            <w:r>
              <w:rPr>
                <w:rFonts w:ascii="宋体" w:hAnsi="宋体" w:eastAsia="宋体"/>
                <w:b w:val="0"/>
                <w:color w:val="auto"/>
                <w:sz w:val="21"/>
                <w:szCs w:val="21"/>
              </w:rPr>
              <w:t>13、LCD触摸屏，设定温度、转速、时间和实测温度、转速、剩余时间在同一界面显示，不用相互切换界面，观察更直观；操作界面加密锁定功能，杜绝重复操作和人为误操作；可自由设定摇板正转或反转；</w:t>
            </w:r>
          </w:p>
          <w:p w14:paraId="36C78847">
            <w:pPr>
              <w:widowControl w:val="0"/>
              <w:shd w:val="clear"/>
              <w:spacing w:after="0" w:line="240" w:lineRule="auto"/>
              <w:rPr>
                <w:color w:val="auto"/>
                <w:sz w:val="21"/>
                <w:szCs w:val="21"/>
              </w:rPr>
            </w:pPr>
            <w:r>
              <w:rPr>
                <w:rFonts w:ascii="宋体" w:hAnsi="宋体" w:eastAsia="宋体"/>
                <w:b w:val="0"/>
                <w:color w:val="auto"/>
                <w:sz w:val="21"/>
                <w:szCs w:val="21"/>
              </w:rPr>
              <w:t>▲14、拥有数据记录功能，每分钟记录一次数据，可记录近一年的数据，并且可显示温度、速度，方便数据的分析；有USB接口，可将上述数据导出并保存；</w:t>
            </w:r>
          </w:p>
          <w:p w14:paraId="02417C2E">
            <w:pPr>
              <w:widowControl w:val="0"/>
              <w:shd w:val="clear"/>
              <w:spacing w:after="0" w:line="240" w:lineRule="auto"/>
              <w:rPr>
                <w:color w:val="auto"/>
                <w:sz w:val="21"/>
                <w:szCs w:val="21"/>
              </w:rPr>
            </w:pPr>
            <w:r>
              <w:rPr>
                <w:rFonts w:ascii="宋体" w:hAnsi="宋体" w:eastAsia="宋体"/>
                <w:b w:val="0"/>
                <w:color w:val="auto"/>
                <w:sz w:val="21"/>
                <w:szCs w:val="21"/>
              </w:rPr>
              <w:t>15、配备高质伺服电机，10rpm起转对样品剪切力小，控制速度精确、高速性能好、稳定性强；</w:t>
            </w:r>
          </w:p>
          <w:p w14:paraId="2D3F398E">
            <w:pPr>
              <w:widowControl w:val="0"/>
              <w:shd w:val="clear"/>
              <w:spacing w:after="0" w:line="240" w:lineRule="auto"/>
              <w:rPr>
                <w:color w:val="auto"/>
                <w:sz w:val="21"/>
                <w:szCs w:val="21"/>
              </w:rPr>
            </w:pPr>
            <w:r>
              <w:rPr>
                <w:rFonts w:ascii="宋体" w:hAnsi="宋体" w:eastAsia="宋体"/>
                <w:b w:val="0"/>
                <w:color w:val="auto"/>
                <w:sz w:val="21"/>
                <w:szCs w:val="21"/>
              </w:rPr>
              <w:t>16、独特定时除霜功能，1~250秒可自由设定，除霜间隔30~600分钟可调，能确保长时间在低温状态下运行时蒸发器不结冰；</w:t>
            </w:r>
          </w:p>
          <w:p w14:paraId="10B8636A">
            <w:pPr>
              <w:widowControl w:val="0"/>
              <w:shd w:val="clear"/>
              <w:spacing w:after="0" w:line="240" w:lineRule="auto"/>
              <w:rPr>
                <w:color w:val="auto"/>
                <w:sz w:val="21"/>
                <w:szCs w:val="21"/>
              </w:rPr>
            </w:pPr>
            <w:r>
              <w:rPr>
                <w:rFonts w:ascii="宋体" w:hAnsi="宋体" w:eastAsia="宋体"/>
                <w:b w:val="0"/>
                <w:color w:val="auto"/>
                <w:sz w:val="21"/>
                <w:szCs w:val="21"/>
              </w:rPr>
              <w:t>17、产品符合美国FDA认证和CE认证。</w:t>
            </w:r>
          </w:p>
          <w:p w14:paraId="2195720D">
            <w:pPr>
              <w:widowControl w:val="0"/>
              <w:shd w:val="clear"/>
              <w:spacing w:after="0" w:line="240" w:lineRule="auto"/>
              <w:rPr>
                <w:color w:val="auto"/>
                <w:sz w:val="21"/>
                <w:szCs w:val="21"/>
              </w:rPr>
            </w:pPr>
            <w:r>
              <w:rPr>
                <w:rFonts w:ascii="宋体" w:hAnsi="宋体" w:eastAsia="宋体"/>
                <w:b w:val="0"/>
                <w:color w:val="auto"/>
                <w:sz w:val="21"/>
                <w:szCs w:val="21"/>
              </w:rPr>
              <w:t>▲18、夹具为一次成型塑胶夹具，方便单手取放样品瓶；</w:t>
            </w:r>
          </w:p>
          <w:p w14:paraId="62643DBB">
            <w:pPr>
              <w:widowControl w:val="0"/>
              <w:shd w:val="clear"/>
              <w:spacing w:after="0" w:line="240" w:lineRule="auto"/>
              <w:rPr>
                <w:color w:val="auto"/>
                <w:sz w:val="21"/>
                <w:szCs w:val="21"/>
              </w:rPr>
            </w:pPr>
            <w:r>
              <w:rPr>
                <w:rFonts w:ascii="宋体" w:hAnsi="宋体" w:eastAsia="宋体"/>
                <w:b w:val="0"/>
                <w:color w:val="auto"/>
                <w:sz w:val="21"/>
                <w:szCs w:val="21"/>
              </w:rPr>
              <w:t>▲19、空载振荡频率：10-300rpm；</w:t>
            </w:r>
          </w:p>
          <w:p w14:paraId="6EBC6296">
            <w:pPr>
              <w:widowControl w:val="0"/>
              <w:shd w:val="clear"/>
              <w:spacing w:after="0" w:line="240" w:lineRule="auto"/>
              <w:rPr>
                <w:color w:val="auto"/>
                <w:sz w:val="21"/>
                <w:szCs w:val="21"/>
              </w:rPr>
            </w:pPr>
            <w:r>
              <w:rPr>
                <w:rFonts w:ascii="宋体" w:hAnsi="宋体" w:eastAsia="宋体"/>
                <w:b w:val="0"/>
                <w:color w:val="auto"/>
                <w:sz w:val="21"/>
                <w:szCs w:val="21"/>
              </w:rPr>
              <w:t>20、振荡频率精度：±1rpm</w:t>
            </w:r>
          </w:p>
          <w:p w14:paraId="09BAD31C">
            <w:pPr>
              <w:widowControl w:val="0"/>
              <w:shd w:val="clear"/>
              <w:spacing w:after="0" w:line="240" w:lineRule="auto"/>
              <w:rPr>
                <w:color w:val="auto"/>
                <w:sz w:val="21"/>
                <w:szCs w:val="21"/>
              </w:rPr>
            </w:pPr>
            <w:r>
              <w:rPr>
                <w:rFonts w:ascii="宋体" w:hAnsi="宋体" w:eastAsia="宋体"/>
                <w:b w:val="0"/>
                <w:color w:val="auto"/>
                <w:sz w:val="21"/>
                <w:szCs w:val="21"/>
              </w:rPr>
              <w:t>21、摇板振幅：Ф26mm</w:t>
            </w:r>
          </w:p>
          <w:p w14:paraId="5008486F">
            <w:pPr>
              <w:widowControl w:val="0"/>
              <w:shd w:val="clear"/>
              <w:spacing w:after="0" w:line="240" w:lineRule="auto"/>
              <w:rPr>
                <w:color w:val="auto"/>
                <w:sz w:val="21"/>
                <w:szCs w:val="21"/>
              </w:rPr>
            </w:pPr>
            <w:r>
              <w:rPr>
                <w:rFonts w:ascii="宋体" w:hAnsi="宋体" w:eastAsia="宋体"/>
                <w:b w:val="0"/>
                <w:color w:val="auto"/>
                <w:sz w:val="21"/>
                <w:szCs w:val="21"/>
              </w:rPr>
              <w:t>22、温控范围：4～60℃（在室温23℃~25℃）</w:t>
            </w:r>
          </w:p>
          <w:p w14:paraId="0B01987F">
            <w:pPr>
              <w:widowControl w:val="0"/>
              <w:shd w:val="clear"/>
              <w:spacing w:after="0" w:line="240" w:lineRule="auto"/>
              <w:rPr>
                <w:color w:val="auto"/>
                <w:sz w:val="21"/>
                <w:szCs w:val="21"/>
              </w:rPr>
            </w:pPr>
            <w:r>
              <w:rPr>
                <w:rFonts w:ascii="宋体" w:hAnsi="宋体" w:eastAsia="宋体"/>
                <w:b w:val="0"/>
                <w:color w:val="auto"/>
                <w:sz w:val="21"/>
                <w:szCs w:val="21"/>
              </w:rPr>
              <w:t>23、温度调节精度：±0.1℃</w:t>
            </w:r>
          </w:p>
          <w:p w14:paraId="3C9C5B93">
            <w:pPr>
              <w:widowControl w:val="0"/>
              <w:shd w:val="clear"/>
              <w:spacing w:after="0" w:line="240" w:lineRule="auto"/>
              <w:rPr>
                <w:color w:val="auto"/>
                <w:sz w:val="21"/>
                <w:szCs w:val="21"/>
              </w:rPr>
            </w:pPr>
            <w:r>
              <w:rPr>
                <w:rFonts w:ascii="宋体" w:hAnsi="宋体" w:eastAsia="宋体"/>
                <w:b w:val="0"/>
                <w:color w:val="auto"/>
                <w:sz w:val="21"/>
                <w:szCs w:val="21"/>
              </w:rPr>
              <w:t>24、温度均匀度：±0.5℃（at37℃）</w:t>
            </w:r>
          </w:p>
          <w:p w14:paraId="7D9C7786">
            <w:pPr>
              <w:widowControl w:val="0"/>
              <w:shd w:val="clear"/>
              <w:spacing w:after="0" w:line="240" w:lineRule="auto"/>
              <w:rPr>
                <w:color w:val="auto"/>
                <w:sz w:val="21"/>
                <w:szCs w:val="21"/>
              </w:rPr>
            </w:pPr>
            <w:r>
              <w:rPr>
                <w:rFonts w:ascii="宋体" w:hAnsi="宋体" w:eastAsia="宋体"/>
                <w:b w:val="0"/>
                <w:color w:val="auto"/>
                <w:sz w:val="21"/>
                <w:szCs w:val="21"/>
              </w:rPr>
              <w:t>25、最大容量（不锈钢夹具）：单层250ml×25或500ml×16或1000ml×9或2000ml×5或3000ml×5</w:t>
            </w:r>
          </w:p>
          <w:p w14:paraId="322CD036">
            <w:pPr>
              <w:widowControl w:val="0"/>
              <w:shd w:val="clear"/>
              <w:spacing w:after="0" w:line="240" w:lineRule="auto"/>
              <w:rPr>
                <w:color w:val="auto"/>
                <w:sz w:val="21"/>
                <w:szCs w:val="21"/>
              </w:rPr>
            </w:pPr>
            <w:r>
              <w:rPr>
                <w:rFonts w:ascii="宋体" w:hAnsi="宋体" w:eastAsia="宋体"/>
                <w:b w:val="0"/>
                <w:color w:val="auto"/>
                <w:sz w:val="21"/>
                <w:szCs w:val="21"/>
              </w:rPr>
              <w:t>▲26、最大容量（塑胶夹具）：单层250ml×25或500ml×16或1000ml×9或2000ml×5或3000mlx4，三角瓶夹具须为一次性成型塑胶夹具；试管夹具孔带有橡胶防护套；可选配粘性粘板。</w:t>
            </w:r>
          </w:p>
          <w:p w14:paraId="5AD1EE1F">
            <w:pPr>
              <w:widowControl w:val="0"/>
              <w:shd w:val="clear"/>
              <w:spacing w:after="0" w:line="240" w:lineRule="auto"/>
              <w:rPr>
                <w:color w:val="auto"/>
                <w:sz w:val="21"/>
                <w:szCs w:val="21"/>
              </w:rPr>
            </w:pPr>
            <w:r>
              <w:rPr>
                <w:rFonts w:ascii="宋体" w:hAnsi="宋体" w:eastAsia="宋体"/>
                <w:b w:val="0"/>
                <w:color w:val="auto"/>
                <w:sz w:val="21"/>
                <w:szCs w:val="21"/>
              </w:rPr>
              <w:t>27、摇板尺寸（长×宽）：单层475mm×465mm</w:t>
            </w:r>
          </w:p>
          <w:p w14:paraId="1F001DBE">
            <w:pPr>
              <w:widowControl w:val="0"/>
              <w:shd w:val="clear"/>
              <w:spacing w:after="0" w:line="240" w:lineRule="auto"/>
              <w:rPr>
                <w:color w:val="auto"/>
                <w:sz w:val="21"/>
                <w:szCs w:val="21"/>
              </w:rPr>
            </w:pPr>
            <w:r>
              <w:rPr>
                <w:rFonts w:ascii="宋体" w:hAnsi="宋体" w:eastAsia="宋体"/>
                <w:b w:val="0"/>
                <w:color w:val="auto"/>
                <w:sz w:val="21"/>
                <w:szCs w:val="21"/>
              </w:rPr>
              <w:t>▲28、考虑到实验室空间大小问题外形尺寸（长×宽×高）：≤820×700×1200mm</w:t>
            </w:r>
          </w:p>
          <w:p w14:paraId="47654BEB">
            <w:pPr>
              <w:widowControl w:val="0"/>
              <w:shd w:val="clear"/>
              <w:spacing w:after="0" w:line="240" w:lineRule="auto"/>
              <w:rPr>
                <w:color w:val="auto"/>
                <w:sz w:val="21"/>
                <w:szCs w:val="21"/>
              </w:rPr>
            </w:pPr>
            <w:r>
              <w:rPr>
                <w:rFonts w:ascii="宋体" w:hAnsi="宋体" w:eastAsia="宋体"/>
                <w:b w:val="0"/>
                <w:color w:val="auto"/>
                <w:sz w:val="21"/>
                <w:szCs w:val="21"/>
              </w:rPr>
              <w:t>▲29、考虑楼层承重问题空载重量≤250kg</w:t>
            </w:r>
          </w:p>
          <w:p w14:paraId="17A8A81D">
            <w:pPr>
              <w:widowControl w:val="0"/>
              <w:shd w:val="clear"/>
              <w:spacing w:after="0" w:line="240" w:lineRule="auto"/>
              <w:rPr>
                <w:color w:val="auto"/>
                <w:sz w:val="21"/>
                <w:szCs w:val="21"/>
              </w:rPr>
            </w:pPr>
            <w:r>
              <w:rPr>
                <w:rFonts w:ascii="宋体" w:hAnsi="宋体" w:eastAsia="宋体"/>
                <w:b w:val="0"/>
                <w:color w:val="auto"/>
                <w:sz w:val="21"/>
                <w:szCs w:val="21"/>
              </w:rPr>
              <w:t>30、噪音：低于65dB；</w:t>
            </w:r>
          </w:p>
          <w:p w14:paraId="270CFA9A">
            <w:pPr>
              <w:widowControl w:val="0"/>
              <w:shd w:val="clear"/>
              <w:spacing w:after="0" w:line="240" w:lineRule="auto"/>
              <w:rPr>
                <w:color w:val="auto"/>
                <w:sz w:val="21"/>
                <w:szCs w:val="21"/>
              </w:rPr>
            </w:pPr>
            <w:r>
              <w:rPr>
                <w:rFonts w:ascii="宋体" w:hAnsi="宋体" w:eastAsia="宋体"/>
                <w:b w:val="0"/>
                <w:color w:val="auto"/>
                <w:sz w:val="21"/>
                <w:szCs w:val="21"/>
              </w:rPr>
              <w:t>31、夹具板到顶部距离：365mm</w:t>
            </w:r>
          </w:p>
        </w:tc>
        <w:tc>
          <w:tcPr>
            <w:tcW w:w="555" w:type="dxa"/>
            <w:shd w:val="clear" w:color="auto" w:fill="auto"/>
            <w:vAlign w:val="center"/>
          </w:tcPr>
          <w:p w14:paraId="1A0670D9">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0BBB702C">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0B88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56EA7A23">
            <w:pPr>
              <w:keepNext w:val="0"/>
              <w:keepLines w:val="0"/>
              <w:pageBreakBefore w:val="0"/>
              <w:widowControl w:val="0"/>
              <w:kinsoku/>
              <w:wordWrap/>
              <w:overflowPunct/>
              <w:topLinePunct w:val="0"/>
              <w:bidi w:val="0"/>
              <w:adjustRightInd w:val="0"/>
              <w:spacing w:after="0" w:line="240" w:lineRule="auto"/>
              <w:jc w:val="center"/>
              <w:rPr>
                <w:ins w:id="2233" w:author="于舟" w:date="2026-10-20T10:08:50Z"/>
                <w:rFonts w:hint="eastAsia" w:ascii="Arial" w:hAnsi="Arial" w:eastAsia="Arial" w:cs="Arial"/>
                <w:snapToGrid w:val="0"/>
                <w:color w:val="auto"/>
                <w:kern w:val="0"/>
                <w:sz w:val="21"/>
                <w:szCs w:val="21"/>
                <w:lang w:val="en-US" w:eastAsia="en-US" w:bidi="ar-SA"/>
              </w:rPr>
            </w:pPr>
            <w:ins w:id="2234" w:author="于舟" w:date="2026-10-20T10:08:50Z">
              <w:r>
                <w:rPr>
                  <w:rFonts w:ascii="宋体" w:hAnsi="宋体" w:eastAsia="宋体"/>
                  <w:b w:val="0"/>
                  <w:color w:val="auto"/>
                  <w:sz w:val="16"/>
                </w:rPr>
                <w:t>8</w:t>
              </w:r>
            </w:ins>
          </w:p>
        </w:tc>
        <w:tc>
          <w:tcPr>
            <w:tcW w:w="836" w:type="dxa"/>
            <w:shd w:val="clear" w:color="auto" w:fill="auto"/>
            <w:vAlign w:val="center"/>
          </w:tcPr>
          <w:p w14:paraId="24172E63">
            <w:pPr>
              <w:widowControl w:val="0"/>
              <w:shd w:val="clear"/>
              <w:spacing w:after="0" w:line="240" w:lineRule="auto"/>
              <w:rPr>
                <w:color w:val="auto"/>
                <w:sz w:val="21"/>
                <w:szCs w:val="21"/>
              </w:rPr>
            </w:pPr>
            <w:r>
              <w:rPr>
                <w:rFonts w:ascii="宋体" w:hAnsi="宋体" w:eastAsia="宋体"/>
                <w:b/>
                <w:color w:val="auto"/>
                <w:sz w:val="21"/>
                <w:szCs w:val="21"/>
              </w:rPr>
              <w:t>电子分析天平</w:t>
            </w:r>
          </w:p>
        </w:tc>
        <w:tc>
          <w:tcPr>
            <w:tcW w:w="1309" w:type="dxa"/>
            <w:shd w:val="clear" w:color="auto" w:fill="auto"/>
            <w:vAlign w:val="center"/>
          </w:tcPr>
          <w:p w14:paraId="255AB87F">
            <w:pPr>
              <w:widowControl w:val="0"/>
              <w:shd w:val="clear"/>
              <w:spacing w:after="0" w:line="240" w:lineRule="auto"/>
              <w:rPr>
                <w:color w:val="auto"/>
                <w:sz w:val="21"/>
                <w:szCs w:val="21"/>
              </w:rPr>
            </w:pPr>
            <w:r>
              <w:rPr>
                <w:rFonts w:ascii="宋体" w:hAnsi="宋体" w:eastAsia="宋体"/>
                <w:b w:val="0"/>
                <w:color w:val="auto"/>
                <w:sz w:val="21"/>
                <w:szCs w:val="21"/>
              </w:rPr>
              <w:t>(1)Sartorius（赛多利斯）</w:t>
            </w:r>
          </w:p>
          <w:p w14:paraId="42862A82">
            <w:pPr>
              <w:widowControl w:val="0"/>
              <w:shd w:val="clear"/>
              <w:spacing w:after="0" w:line="240" w:lineRule="auto"/>
              <w:rPr>
                <w:color w:val="auto"/>
                <w:sz w:val="21"/>
                <w:szCs w:val="21"/>
              </w:rPr>
            </w:pPr>
            <w:r>
              <w:rPr>
                <w:rFonts w:ascii="宋体" w:hAnsi="宋体" w:eastAsia="宋体"/>
                <w:b w:val="0"/>
                <w:color w:val="auto"/>
                <w:sz w:val="21"/>
                <w:szCs w:val="21"/>
              </w:rPr>
              <w:t>型号：BSA124I-1CCN</w:t>
            </w:r>
          </w:p>
          <w:p w14:paraId="66F0C5B3">
            <w:pPr>
              <w:widowControl w:val="0"/>
              <w:shd w:val="clear"/>
              <w:spacing w:after="0" w:line="240" w:lineRule="auto"/>
              <w:rPr>
                <w:color w:val="auto"/>
                <w:sz w:val="21"/>
                <w:szCs w:val="21"/>
              </w:rPr>
            </w:pPr>
            <w:r>
              <w:rPr>
                <w:rFonts w:ascii="宋体" w:hAnsi="宋体" w:eastAsia="宋体"/>
                <w:b w:val="0"/>
                <w:color w:val="auto"/>
                <w:sz w:val="21"/>
                <w:szCs w:val="21"/>
              </w:rPr>
              <w:t>(2)METTLER TOLEDO</w:t>
            </w:r>
          </w:p>
          <w:p w14:paraId="7C938E8E">
            <w:pPr>
              <w:widowControl w:val="0"/>
              <w:shd w:val="clear"/>
              <w:spacing w:after="0" w:line="240" w:lineRule="auto"/>
              <w:rPr>
                <w:color w:val="auto"/>
                <w:sz w:val="21"/>
                <w:szCs w:val="21"/>
              </w:rPr>
            </w:pPr>
            <w:r>
              <w:rPr>
                <w:rFonts w:ascii="宋体" w:hAnsi="宋体" w:eastAsia="宋体"/>
                <w:b w:val="0"/>
                <w:color w:val="auto"/>
                <w:sz w:val="21"/>
                <w:szCs w:val="21"/>
              </w:rPr>
              <w:t>MA104</w:t>
            </w:r>
          </w:p>
          <w:p w14:paraId="2B974E6F">
            <w:pPr>
              <w:widowControl w:val="0"/>
              <w:shd w:val="clear"/>
              <w:spacing w:after="0" w:line="240" w:lineRule="auto"/>
              <w:rPr>
                <w:color w:val="auto"/>
                <w:sz w:val="21"/>
                <w:szCs w:val="21"/>
              </w:rPr>
            </w:pPr>
            <w:r>
              <w:rPr>
                <w:rFonts w:ascii="宋体" w:hAnsi="宋体" w:eastAsia="宋体"/>
                <w:b w:val="0"/>
                <w:color w:val="auto"/>
                <w:sz w:val="21"/>
                <w:szCs w:val="21"/>
              </w:rPr>
              <w:t>(3)OHAUS</w:t>
            </w:r>
          </w:p>
          <w:p w14:paraId="30C53D02">
            <w:pPr>
              <w:widowControl w:val="0"/>
              <w:shd w:val="clear"/>
              <w:spacing w:after="0" w:line="240" w:lineRule="auto"/>
              <w:rPr>
                <w:color w:val="auto"/>
                <w:sz w:val="21"/>
                <w:szCs w:val="21"/>
              </w:rPr>
            </w:pPr>
            <w:r>
              <w:rPr>
                <w:rFonts w:ascii="宋体" w:hAnsi="宋体" w:eastAsia="宋体"/>
                <w:b w:val="0"/>
                <w:color w:val="auto"/>
                <w:sz w:val="21"/>
                <w:szCs w:val="21"/>
              </w:rPr>
              <w:t>PX124ZH</w:t>
            </w:r>
          </w:p>
        </w:tc>
        <w:tc>
          <w:tcPr>
            <w:tcW w:w="5698" w:type="dxa"/>
            <w:shd w:val="clear" w:color="auto" w:fill="auto"/>
            <w:vAlign w:val="center"/>
          </w:tcPr>
          <w:p w14:paraId="02C42BB6">
            <w:pPr>
              <w:widowControl w:val="0"/>
              <w:shd w:val="clear"/>
              <w:spacing w:after="0" w:line="240" w:lineRule="auto"/>
              <w:rPr>
                <w:color w:val="auto"/>
                <w:sz w:val="21"/>
                <w:szCs w:val="21"/>
              </w:rPr>
            </w:pPr>
            <w:r>
              <w:rPr>
                <w:rFonts w:ascii="宋体" w:hAnsi="宋体" w:eastAsia="宋体"/>
                <w:b w:val="0"/>
                <w:color w:val="auto"/>
                <w:sz w:val="21"/>
                <w:szCs w:val="21"/>
              </w:rPr>
              <w:t>1.技术指标</w:t>
            </w:r>
          </w:p>
          <w:p w14:paraId="5DE02970">
            <w:pPr>
              <w:widowControl w:val="0"/>
              <w:shd w:val="clear"/>
              <w:spacing w:after="0" w:line="240" w:lineRule="auto"/>
              <w:rPr>
                <w:color w:val="auto"/>
                <w:sz w:val="21"/>
                <w:szCs w:val="21"/>
              </w:rPr>
            </w:pPr>
            <w:r>
              <w:rPr>
                <w:rFonts w:ascii="宋体" w:hAnsi="宋体" w:eastAsia="宋体"/>
                <w:b w:val="0"/>
                <w:color w:val="auto"/>
                <w:sz w:val="21"/>
                <w:szCs w:val="21"/>
              </w:rPr>
              <w:t>1）最大量程(g)： 120</w:t>
            </w:r>
          </w:p>
          <w:p w14:paraId="1C20E745">
            <w:pPr>
              <w:widowControl w:val="0"/>
              <w:shd w:val="clear"/>
              <w:spacing w:after="0" w:line="240" w:lineRule="auto"/>
              <w:rPr>
                <w:color w:val="auto"/>
                <w:sz w:val="21"/>
                <w:szCs w:val="21"/>
              </w:rPr>
            </w:pPr>
            <w:r>
              <w:rPr>
                <w:rFonts w:ascii="宋体" w:hAnsi="宋体" w:eastAsia="宋体"/>
                <w:b w:val="0"/>
                <w:color w:val="auto"/>
                <w:sz w:val="21"/>
                <w:szCs w:val="21"/>
              </w:rPr>
              <w:t>2）可读性(mg)：0.1</w:t>
            </w:r>
          </w:p>
          <w:p w14:paraId="13019E3C">
            <w:pPr>
              <w:widowControl w:val="0"/>
              <w:shd w:val="clear"/>
              <w:spacing w:after="0" w:line="240" w:lineRule="auto"/>
              <w:rPr>
                <w:color w:val="auto"/>
                <w:sz w:val="21"/>
                <w:szCs w:val="21"/>
              </w:rPr>
            </w:pPr>
            <w:r>
              <w:rPr>
                <w:rFonts w:ascii="宋体" w:hAnsi="宋体" w:eastAsia="宋体"/>
                <w:b w:val="0"/>
                <w:color w:val="auto"/>
                <w:sz w:val="21"/>
                <w:szCs w:val="21"/>
              </w:rPr>
              <w:t>3）重复性（最大负载，典型值）(mg)：≤0.1</w:t>
            </w:r>
          </w:p>
          <w:p w14:paraId="37AB9A5C">
            <w:pPr>
              <w:widowControl w:val="0"/>
              <w:shd w:val="clear"/>
              <w:spacing w:after="0" w:line="240" w:lineRule="auto"/>
              <w:rPr>
                <w:color w:val="auto"/>
                <w:sz w:val="21"/>
                <w:szCs w:val="21"/>
              </w:rPr>
            </w:pPr>
            <w:r>
              <w:rPr>
                <w:rFonts w:ascii="宋体" w:hAnsi="宋体" w:eastAsia="宋体"/>
                <w:b w:val="0"/>
                <w:color w:val="auto"/>
                <w:sz w:val="21"/>
                <w:szCs w:val="21"/>
              </w:rPr>
              <w:t>4）线性偏差（极限值）（mg）：≤0.2</w:t>
            </w:r>
          </w:p>
          <w:p w14:paraId="47B87FAD">
            <w:pPr>
              <w:widowControl w:val="0"/>
              <w:shd w:val="clear"/>
              <w:spacing w:after="0" w:line="240" w:lineRule="auto"/>
              <w:rPr>
                <w:color w:val="auto"/>
                <w:sz w:val="21"/>
                <w:szCs w:val="21"/>
              </w:rPr>
            </w:pPr>
            <w:r>
              <w:rPr>
                <w:rFonts w:ascii="宋体" w:hAnsi="宋体" w:eastAsia="宋体"/>
                <w:b w:val="0"/>
                <w:color w:val="auto"/>
                <w:sz w:val="21"/>
                <w:szCs w:val="21"/>
              </w:rPr>
              <w:t xml:space="preserve">5）灵敏度漂移 +10 °C...+30 °C（± ppm / K）：≤1.5 </w:t>
            </w:r>
          </w:p>
          <w:p w14:paraId="0CCCC23E">
            <w:pPr>
              <w:widowControl w:val="0"/>
              <w:shd w:val="clear"/>
              <w:spacing w:after="0" w:line="240" w:lineRule="auto"/>
              <w:rPr>
                <w:color w:val="auto"/>
                <w:sz w:val="21"/>
                <w:szCs w:val="21"/>
              </w:rPr>
            </w:pPr>
            <w:r>
              <w:rPr>
                <w:rFonts w:ascii="宋体" w:hAnsi="宋体" w:eastAsia="宋体"/>
                <w:b w:val="0"/>
                <w:color w:val="auto"/>
                <w:sz w:val="21"/>
                <w:szCs w:val="21"/>
              </w:rPr>
              <w:t>6)  测量时间， 典型值（秒）：≤2.0</w:t>
            </w:r>
          </w:p>
          <w:p w14:paraId="632DF536">
            <w:pPr>
              <w:widowControl w:val="0"/>
              <w:shd w:val="clear"/>
              <w:spacing w:after="0" w:line="240" w:lineRule="auto"/>
              <w:rPr>
                <w:color w:val="auto"/>
                <w:sz w:val="21"/>
                <w:szCs w:val="21"/>
              </w:rPr>
            </w:pPr>
            <w:r>
              <w:rPr>
                <w:rFonts w:ascii="宋体" w:hAnsi="宋体" w:eastAsia="宋体"/>
                <w:b w:val="0"/>
                <w:color w:val="auto"/>
                <w:sz w:val="21"/>
                <w:szCs w:val="21"/>
              </w:rPr>
              <w:t>7）秤盘尺寸（直径，mm）：90</w:t>
            </w:r>
          </w:p>
          <w:p w14:paraId="050D5450">
            <w:pPr>
              <w:widowControl w:val="0"/>
              <w:shd w:val="clear"/>
              <w:spacing w:after="0" w:line="240" w:lineRule="auto"/>
              <w:rPr>
                <w:color w:val="auto"/>
                <w:sz w:val="21"/>
                <w:szCs w:val="21"/>
              </w:rPr>
            </w:pPr>
            <w:r>
              <w:rPr>
                <w:rFonts w:ascii="宋体" w:hAnsi="宋体" w:eastAsia="宋体"/>
                <w:b w:val="0"/>
                <w:color w:val="auto"/>
                <w:sz w:val="21"/>
                <w:szCs w:val="21"/>
              </w:rPr>
              <w:t>2、 仪器配置及功能特征</w:t>
            </w:r>
          </w:p>
          <w:p w14:paraId="08406AA1">
            <w:pPr>
              <w:widowControl w:val="0"/>
              <w:shd w:val="clear"/>
              <w:spacing w:after="0" w:line="240" w:lineRule="auto"/>
              <w:rPr>
                <w:color w:val="auto"/>
                <w:sz w:val="21"/>
                <w:szCs w:val="21"/>
              </w:rPr>
            </w:pPr>
            <w:r>
              <w:rPr>
                <w:rFonts w:ascii="宋体" w:hAnsi="宋体" w:eastAsia="宋体"/>
                <w:b w:val="0"/>
                <w:color w:val="auto"/>
                <w:sz w:val="21"/>
                <w:szCs w:val="21"/>
              </w:rPr>
              <w:t>1）内部自动校准和校正功能；</w:t>
            </w:r>
          </w:p>
          <w:p w14:paraId="131DC105">
            <w:pPr>
              <w:widowControl w:val="0"/>
              <w:shd w:val="clear"/>
              <w:spacing w:after="0" w:line="240" w:lineRule="auto"/>
              <w:rPr>
                <w:color w:val="auto"/>
                <w:sz w:val="21"/>
                <w:szCs w:val="21"/>
              </w:rPr>
            </w:pPr>
            <w:r>
              <w:rPr>
                <w:rFonts w:ascii="宋体" w:hAnsi="宋体" w:eastAsia="宋体"/>
                <w:b w:val="0"/>
                <w:color w:val="auto"/>
                <w:sz w:val="21"/>
                <w:szCs w:val="21"/>
              </w:rPr>
              <w:t>2）图形化彩色触控显示屏，直观显示称重数值与图形化的应用程序图标；</w:t>
            </w:r>
          </w:p>
          <w:p w14:paraId="26272481">
            <w:pPr>
              <w:widowControl w:val="0"/>
              <w:shd w:val="clear"/>
              <w:spacing w:after="0" w:line="240" w:lineRule="auto"/>
              <w:rPr>
                <w:color w:val="auto"/>
                <w:sz w:val="21"/>
                <w:szCs w:val="21"/>
              </w:rPr>
            </w:pPr>
            <w:r>
              <w:rPr>
                <w:rFonts w:ascii="宋体" w:hAnsi="宋体" w:eastAsia="宋体"/>
                <w:b w:val="0"/>
                <w:color w:val="auto"/>
                <w:sz w:val="21"/>
                <w:szCs w:val="21"/>
              </w:rPr>
              <w:t>3）11个内置的应用程序，以简化日常称重流程：称重 | 加样、计数、百分比称重、混合 | 净总重、组分 | 求和、动物称重、计算 | 自由因子、密度测定、底部称重功能、统计、质量单位转换；</w:t>
            </w:r>
          </w:p>
          <w:p w14:paraId="21A385CE">
            <w:pPr>
              <w:widowControl w:val="0"/>
              <w:shd w:val="clear"/>
              <w:spacing w:after="0" w:line="240" w:lineRule="auto"/>
              <w:rPr>
                <w:color w:val="auto"/>
                <w:sz w:val="21"/>
                <w:szCs w:val="21"/>
              </w:rPr>
            </w:pPr>
            <w:r>
              <w:rPr>
                <w:rFonts w:ascii="宋体" w:hAnsi="宋体" w:eastAsia="宋体"/>
                <w:b w:val="0"/>
                <w:color w:val="auto"/>
                <w:sz w:val="21"/>
                <w:szCs w:val="21"/>
              </w:rPr>
              <w:t>4）先进的现代连接方式，包含USB-C接口和RS232接口；</w:t>
            </w:r>
          </w:p>
          <w:p w14:paraId="6B3DA1A6">
            <w:pPr>
              <w:widowControl w:val="0"/>
              <w:shd w:val="clear"/>
              <w:spacing w:after="0" w:line="240" w:lineRule="auto"/>
              <w:rPr>
                <w:color w:val="auto"/>
                <w:sz w:val="21"/>
                <w:szCs w:val="21"/>
              </w:rPr>
            </w:pPr>
            <w:r>
              <w:rPr>
                <w:rFonts w:ascii="宋体" w:hAnsi="宋体" w:eastAsia="宋体"/>
                <w:b w:val="0"/>
                <w:color w:val="auto"/>
                <w:sz w:val="21"/>
                <w:szCs w:val="21"/>
              </w:rPr>
              <w:t>5）具备GLP/GMP打印功能；</w:t>
            </w:r>
          </w:p>
          <w:p w14:paraId="4F1CBD3A">
            <w:pPr>
              <w:widowControl w:val="0"/>
              <w:shd w:val="clear"/>
              <w:spacing w:after="0" w:line="240" w:lineRule="auto"/>
              <w:rPr>
                <w:color w:val="auto"/>
                <w:sz w:val="21"/>
                <w:szCs w:val="21"/>
              </w:rPr>
            </w:pPr>
            <w:r>
              <w:rPr>
                <w:rFonts w:ascii="宋体" w:hAnsi="宋体" w:eastAsia="宋体"/>
                <w:b w:val="0"/>
                <w:color w:val="auto"/>
                <w:sz w:val="21"/>
                <w:szCs w:val="21"/>
              </w:rPr>
              <w:t>6）内置4级防震调节功能，灵活应对不同环境挑战。</w:t>
            </w:r>
          </w:p>
        </w:tc>
        <w:tc>
          <w:tcPr>
            <w:tcW w:w="555" w:type="dxa"/>
            <w:shd w:val="clear" w:color="auto" w:fill="auto"/>
            <w:vAlign w:val="center"/>
          </w:tcPr>
          <w:p w14:paraId="5142B404">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13A77FEA">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62B30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1C3BD19E">
            <w:pPr>
              <w:keepNext w:val="0"/>
              <w:keepLines w:val="0"/>
              <w:pageBreakBefore w:val="0"/>
              <w:widowControl w:val="0"/>
              <w:kinsoku/>
              <w:wordWrap/>
              <w:overflowPunct/>
              <w:topLinePunct w:val="0"/>
              <w:bidi w:val="0"/>
              <w:adjustRightInd w:val="0"/>
              <w:spacing w:after="0" w:line="240" w:lineRule="auto"/>
              <w:jc w:val="center"/>
              <w:rPr>
                <w:ins w:id="2235" w:author="于舟" w:date="2026-10-20T10:08:50Z"/>
                <w:rFonts w:hint="eastAsia" w:ascii="Arial" w:hAnsi="Arial" w:eastAsia="Arial" w:cs="Arial"/>
                <w:snapToGrid w:val="0"/>
                <w:color w:val="auto"/>
                <w:kern w:val="0"/>
                <w:sz w:val="21"/>
                <w:szCs w:val="21"/>
                <w:lang w:val="en-US" w:eastAsia="en-US" w:bidi="ar-SA"/>
              </w:rPr>
            </w:pPr>
            <w:ins w:id="2236" w:author="于舟" w:date="2026-10-20T10:08:50Z">
              <w:r>
                <w:rPr>
                  <w:rFonts w:ascii="宋体" w:hAnsi="宋体" w:eastAsia="宋体"/>
                  <w:b w:val="0"/>
                  <w:color w:val="auto"/>
                  <w:sz w:val="16"/>
                </w:rPr>
                <w:t>9</w:t>
              </w:r>
            </w:ins>
          </w:p>
        </w:tc>
        <w:tc>
          <w:tcPr>
            <w:tcW w:w="836" w:type="dxa"/>
            <w:shd w:val="clear" w:color="auto" w:fill="auto"/>
            <w:vAlign w:val="center"/>
          </w:tcPr>
          <w:p w14:paraId="7A1F1DA4">
            <w:pPr>
              <w:widowControl w:val="0"/>
              <w:shd w:val="clear"/>
              <w:spacing w:after="0" w:line="240" w:lineRule="auto"/>
              <w:rPr>
                <w:color w:val="auto"/>
                <w:sz w:val="21"/>
                <w:szCs w:val="21"/>
              </w:rPr>
            </w:pPr>
            <w:r>
              <w:rPr>
                <w:rFonts w:ascii="宋体" w:hAnsi="宋体" w:eastAsia="宋体"/>
                <w:b/>
                <w:color w:val="auto"/>
                <w:sz w:val="21"/>
                <w:szCs w:val="21"/>
              </w:rPr>
              <w:t>真空泵</w:t>
            </w:r>
          </w:p>
        </w:tc>
        <w:tc>
          <w:tcPr>
            <w:tcW w:w="1309" w:type="dxa"/>
            <w:shd w:val="clear" w:color="auto" w:fill="auto"/>
            <w:vAlign w:val="center"/>
          </w:tcPr>
          <w:p w14:paraId="742F20F8">
            <w:pPr>
              <w:widowControl w:val="0"/>
              <w:shd w:val="clear"/>
              <w:spacing w:after="0" w:line="240" w:lineRule="auto"/>
              <w:rPr>
                <w:color w:val="auto"/>
                <w:sz w:val="21"/>
                <w:szCs w:val="21"/>
              </w:rPr>
            </w:pPr>
            <w:r>
              <w:rPr>
                <w:rFonts w:ascii="宋体" w:hAnsi="宋体" w:eastAsia="宋体"/>
                <w:b w:val="0"/>
                <w:color w:val="auto"/>
                <w:sz w:val="21"/>
                <w:szCs w:val="21"/>
              </w:rPr>
              <w:t>(1)飞越VRD-16</w:t>
            </w:r>
          </w:p>
          <w:p w14:paraId="34828502">
            <w:pPr>
              <w:widowControl w:val="0"/>
              <w:shd w:val="clear"/>
              <w:spacing w:after="0" w:line="240" w:lineRule="auto"/>
              <w:rPr>
                <w:color w:val="auto"/>
                <w:sz w:val="21"/>
                <w:szCs w:val="21"/>
              </w:rPr>
            </w:pPr>
            <w:r>
              <w:rPr>
                <w:rFonts w:ascii="宋体" w:hAnsi="宋体" w:eastAsia="宋体"/>
                <w:b w:val="0"/>
                <w:color w:val="auto"/>
                <w:sz w:val="21"/>
                <w:szCs w:val="21"/>
              </w:rPr>
              <w:t>(2)</w:t>
            </w:r>
          </w:p>
          <w:p w14:paraId="0356EA55">
            <w:pPr>
              <w:widowControl w:val="0"/>
              <w:shd w:val="clear"/>
              <w:spacing w:after="0" w:line="240" w:lineRule="auto"/>
              <w:rPr>
                <w:color w:val="auto"/>
                <w:sz w:val="21"/>
                <w:szCs w:val="21"/>
              </w:rPr>
            </w:pPr>
            <w:r>
              <w:rPr>
                <w:rFonts w:ascii="宋体" w:hAnsi="宋体" w:eastAsia="宋体"/>
                <w:b w:val="0"/>
                <w:color w:val="auto"/>
                <w:sz w:val="21"/>
                <w:szCs w:val="21"/>
              </w:rPr>
              <w:t>Vacuubrand，RE 16</w:t>
            </w:r>
          </w:p>
          <w:p w14:paraId="274E7AA8">
            <w:pPr>
              <w:widowControl w:val="0"/>
              <w:shd w:val="clear"/>
              <w:spacing w:after="0" w:line="240" w:lineRule="auto"/>
              <w:rPr>
                <w:color w:val="auto"/>
                <w:sz w:val="21"/>
                <w:szCs w:val="21"/>
              </w:rPr>
            </w:pPr>
            <w:r>
              <w:rPr>
                <w:rFonts w:ascii="宋体" w:hAnsi="宋体" w:eastAsia="宋体"/>
                <w:b w:val="0"/>
                <w:color w:val="auto"/>
                <w:sz w:val="21"/>
                <w:szCs w:val="21"/>
              </w:rPr>
              <w:t>（3）EdwardsERV16</w:t>
            </w:r>
          </w:p>
        </w:tc>
        <w:tc>
          <w:tcPr>
            <w:tcW w:w="5698" w:type="dxa"/>
            <w:shd w:val="clear" w:color="auto" w:fill="auto"/>
            <w:vAlign w:val="center"/>
          </w:tcPr>
          <w:p w14:paraId="622247ED">
            <w:pPr>
              <w:widowControl w:val="0"/>
              <w:shd w:val="clear"/>
              <w:spacing w:after="0" w:line="240" w:lineRule="auto"/>
              <w:rPr>
                <w:color w:val="auto"/>
                <w:sz w:val="21"/>
                <w:szCs w:val="21"/>
              </w:rPr>
            </w:pPr>
            <w:r>
              <w:rPr>
                <w:rFonts w:ascii="宋体" w:hAnsi="宋体" w:eastAsia="宋体"/>
                <w:b w:val="0"/>
                <w:color w:val="auto"/>
                <w:sz w:val="21"/>
                <w:szCs w:val="21"/>
              </w:rPr>
              <w:t>1. 抽气速率（50 Hz）：16 m³/h（4.4 L/s）</w:t>
            </w:r>
          </w:p>
          <w:p w14:paraId="2EFE92F2">
            <w:pPr>
              <w:widowControl w:val="0"/>
              <w:shd w:val="clear"/>
              <w:spacing w:after="0" w:line="240" w:lineRule="auto"/>
              <w:rPr>
                <w:color w:val="auto"/>
                <w:sz w:val="21"/>
                <w:szCs w:val="21"/>
              </w:rPr>
            </w:pPr>
            <w:r>
              <w:rPr>
                <w:rFonts w:ascii="宋体" w:hAnsi="宋体" w:eastAsia="宋体"/>
                <w:b w:val="0"/>
                <w:color w:val="auto"/>
                <w:sz w:val="21"/>
                <w:szCs w:val="21"/>
              </w:rPr>
              <w:t>2. 抽气速率（60 Hz）：19.2 m³/h（5.2 L/s）</w:t>
            </w:r>
          </w:p>
          <w:p w14:paraId="30B7C6FD">
            <w:pPr>
              <w:widowControl w:val="0"/>
              <w:shd w:val="clear"/>
              <w:spacing w:after="0" w:line="240" w:lineRule="auto"/>
              <w:rPr>
                <w:color w:val="auto"/>
                <w:sz w:val="21"/>
                <w:szCs w:val="21"/>
              </w:rPr>
            </w:pPr>
            <w:r>
              <w:rPr>
                <w:rFonts w:ascii="宋体" w:hAnsi="宋体" w:eastAsia="宋体"/>
                <w:b w:val="0"/>
                <w:color w:val="auto"/>
                <w:sz w:val="21"/>
                <w:szCs w:val="21"/>
              </w:rPr>
              <w:t>3. 极限压力·关闭气镇：4×10⁻¹ Pa</w:t>
            </w:r>
          </w:p>
          <w:p w14:paraId="64408CEF">
            <w:pPr>
              <w:widowControl w:val="0"/>
              <w:shd w:val="clear"/>
              <w:spacing w:after="0" w:line="240" w:lineRule="auto"/>
              <w:rPr>
                <w:color w:val="auto"/>
                <w:sz w:val="21"/>
                <w:szCs w:val="21"/>
              </w:rPr>
            </w:pPr>
            <w:r>
              <w:rPr>
                <w:rFonts w:ascii="宋体" w:hAnsi="宋体" w:eastAsia="宋体"/>
                <w:b w:val="0"/>
                <w:color w:val="auto"/>
                <w:sz w:val="21"/>
                <w:szCs w:val="21"/>
              </w:rPr>
              <w:t>4. 极限压力·开启气镇：8×10¹ Pa</w:t>
            </w:r>
          </w:p>
          <w:p w14:paraId="37486579">
            <w:pPr>
              <w:widowControl w:val="0"/>
              <w:shd w:val="clear"/>
              <w:spacing w:after="0" w:line="240" w:lineRule="auto"/>
              <w:rPr>
                <w:color w:val="auto"/>
                <w:sz w:val="21"/>
                <w:szCs w:val="21"/>
              </w:rPr>
            </w:pPr>
            <w:r>
              <w:rPr>
                <w:rFonts w:ascii="宋体" w:hAnsi="宋体" w:eastAsia="宋体"/>
                <w:b w:val="0"/>
                <w:color w:val="auto"/>
                <w:sz w:val="21"/>
                <w:szCs w:val="21"/>
              </w:rPr>
              <w:t>5. 电源：单 / 三相</w:t>
            </w:r>
          </w:p>
          <w:p w14:paraId="5229E801">
            <w:pPr>
              <w:widowControl w:val="0"/>
              <w:shd w:val="clear"/>
              <w:spacing w:after="0" w:line="240" w:lineRule="auto"/>
              <w:rPr>
                <w:color w:val="auto"/>
                <w:sz w:val="21"/>
                <w:szCs w:val="21"/>
              </w:rPr>
            </w:pPr>
            <w:r>
              <w:rPr>
                <w:rFonts w:ascii="宋体" w:hAnsi="宋体" w:eastAsia="宋体"/>
                <w:b w:val="0"/>
                <w:color w:val="auto"/>
                <w:sz w:val="21"/>
                <w:szCs w:val="21"/>
              </w:rPr>
              <w:t>6. 功率（单相）：0.75 kW</w:t>
            </w:r>
          </w:p>
          <w:p w14:paraId="475C834B">
            <w:pPr>
              <w:widowControl w:val="0"/>
              <w:shd w:val="clear"/>
              <w:spacing w:after="0" w:line="240" w:lineRule="auto"/>
              <w:rPr>
                <w:color w:val="auto"/>
                <w:sz w:val="21"/>
                <w:szCs w:val="21"/>
              </w:rPr>
            </w:pPr>
            <w:r>
              <w:rPr>
                <w:rFonts w:ascii="宋体" w:hAnsi="宋体" w:eastAsia="宋体"/>
                <w:b w:val="0"/>
                <w:color w:val="auto"/>
                <w:sz w:val="21"/>
                <w:szCs w:val="21"/>
              </w:rPr>
              <w:t>7. 功率（三相）：0.55 kW</w:t>
            </w:r>
          </w:p>
          <w:p w14:paraId="1B8C3629">
            <w:pPr>
              <w:widowControl w:val="0"/>
              <w:shd w:val="clear"/>
              <w:spacing w:after="0" w:line="240" w:lineRule="auto"/>
              <w:rPr>
                <w:color w:val="auto"/>
                <w:sz w:val="21"/>
                <w:szCs w:val="21"/>
              </w:rPr>
            </w:pPr>
            <w:r>
              <w:rPr>
                <w:rFonts w:ascii="宋体" w:hAnsi="宋体" w:eastAsia="宋体"/>
                <w:b w:val="0"/>
                <w:color w:val="auto"/>
                <w:sz w:val="21"/>
                <w:szCs w:val="21"/>
              </w:rPr>
              <w:t>8. 防护等级：IP44</w:t>
            </w:r>
          </w:p>
          <w:p w14:paraId="215CF1FC">
            <w:pPr>
              <w:widowControl w:val="0"/>
              <w:shd w:val="clear"/>
              <w:spacing w:after="0" w:line="240" w:lineRule="auto"/>
              <w:rPr>
                <w:color w:val="auto"/>
                <w:sz w:val="21"/>
                <w:szCs w:val="21"/>
              </w:rPr>
            </w:pPr>
            <w:r>
              <w:rPr>
                <w:rFonts w:ascii="宋体" w:hAnsi="宋体" w:eastAsia="宋体"/>
                <w:b w:val="0"/>
                <w:color w:val="auto"/>
                <w:sz w:val="21"/>
                <w:szCs w:val="21"/>
              </w:rPr>
              <w:t>9. 进气排气接口：KF25</w:t>
            </w:r>
          </w:p>
          <w:p w14:paraId="4CE1ED65">
            <w:pPr>
              <w:widowControl w:val="0"/>
              <w:shd w:val="clear"/>
              <w:spacing w:after="0" w:line="240" w:lineRule="auto"/>
              <w:rPr>
                <w:color w:val="auto"/>
                <w:sz w:val="21"/>
                <w:szCs w:val="21"/>
              </w:rPr>
            </w:pPr>
            <w:r>
              <w:rPr>
                <w:rFonts w:ascii="宋体" w:hAnsi="宋体" w:eastAsia="宋体"/>
                <w:b w:val="0"/>
                <w:color w:val="auto"/>
                <w:sz w:val="21"/>
                <w:szCs w:val="21"/>
              </w:rPr>
              <w:t>10. 油量：0.9~1.5 L</w:t>
            </w:r>
          </w:p>
          <w:p w14:paraId="471C6790">
            <w:pPr>
              <w:widowControl w:val="0"/>
              <w:shd w:val="clear"/>
              <w:spacing w:after="0" w:line="240" w:lineRule="auto"/>
              <w:rPr>
                <w:color w:val="auto"/>
                <w:sz w:val="21"/>
                <w:szCs w:val="21"/>
              </w:rPr>
            </w:pPr>
            <w:r>
              <w:rPr>
                <w:rFonts w:ascii="宋体" w:hAnsi="宋体" w:eastAsia="宋体"/>
                <w:b w:val="0"/>
                <w:color w:val="auto"/>
                <w:sz w:val="21"/>
                <w:szCs w:val="21"/>
              </w:rPr>
              <w:t>11. 电机转速（50/60 Hz）：1440 / 1720 rpm</w:t>
            </w:r>
          </w:p>
        </w:tc>
        <w:tc>
          <w:tcPr>
            <w:tcW w:w="555" w:type="dxa"/>
            <w:shd w:val="clear" w:color="auto" w:fill="auto"/>
            <w:vAlign w:val="center"/>
          </w:tcPr>
          <w:p w14:paraId="2084DB6F">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2BEF7CCB">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66DA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19233043">
            <w:pPr>
              <w:keepNext w:val="0"/>
              <w:keepLines w:val="0"/>
              <w:pageBreakBefore w:val="0"/>
              <w:widowControl w:val="0"/>
              <w:kinsoku/>
              <w:wordWrap/>
              <w:overflowPunct/>
              <w:topLinePunct w:val="0"/>
              <w:bidi w:val="0"/>
              <w:adjustRightInd w:val="0"/>
              <w:spacing w:after="0" w:line="240" w:lineRule="auto"/>
              <w:jc w:val="center"/>
              <w:rPr>
                <w:ins w:id="2237" w:author="于舟" w:date="2026-10-20T10:08:50Z"/>
                <w:rFonts w:hint="eastAsia" w:ascii="Arial" w:hAnsi="Arial" w:eastAsia="Arial" w:cs="Arial"/>
                <w:snapToGrid w:val="0"/>
                <w:color w:val="auto"/>
                <w:kern w:val="0"/>
                <w:sz w:val="21"/>
                <w:szCs w:val="21"/>
                <w:lang w:val="en-US" w:eastAsia="en-US" w:bidi="ar-SA"/>
              </w:rPr>
            </w:pPr>
            <w:ins w:id="2238" w:author="于舟" w:date="2026-10-20T10:08:50Z">
              <w:r>
                <w:rPr>
                  <w:rFonts w:ascii="宋体" w:hAnsi="宋体" w:eastAsia="宋体"/>
                  <w:b w:val="0"/>
                  <w:color w:val="auto"/>
                  <w:sz w:val="16"/>
                </w:rPr>
                <w:t>10</w:t>
              </w:r>
            </w:ins>
          </w:p>
        </w:tc>
        <w:tc>
          <w:tcPr>
            <w:tcW w:w="836" w:type="dxa"/>
            <w:shd w:val="clear" w:color="auto" w:fill="auto"/>
            <w:vAlign w:val="center"/>
          </w:tcPr>
          <w:p w14:paraId="7262EAA1">
            <w:pPr>
              <w:widowControl w:val="0"/>
              <w:shd w:val="clear"/>
              <w:spacing w:after="0" w:line="240" w:lineRule="auto"/>
              <w:rPr>
                <w:color w:val="auto"/>
                <w:sz w:val="21"/>
                <w:szCs w:val="21"/>
              </w:rPr>
            </w:pPr>
            <w:r>
              <w:rPr>
                <w:rFonts w:ascii="宋体" w:hAnsi="宋体" w:eastAsia="宋体"/>
                <w:b/>
                <w:color w:val="auto"/>
                <w:sz w:val="21"/>
                <w:szCs w:val="21"/>
              </w:rPr>
              <w:t>手套箱</w:t>
            </w:r>
          </w:p>
        </w:tc>
        <w:tc>
          <w:tcPr>
            <w:tcW w:w="1309" w:type="dxa"/>
            <w:shd w:val="clear" w:color="auto" w:fill="auto"/>
            <w:vAlign w:val="center"/>
          </w:tcPr>
          <w:p w14:paraId="52577EC4">
            <w:pPr>
              <w:widowControl w:val="0"/>
              <w:shd w:val="clear"/>
              <w:spacing w:after="0" w:line="240" w:lineRule="auto"/>
              <w:rPr>
                <w:color w:val="auto"/>
                <w:sz w:val="21"/>
                <w:szCs w:val="21"/>
              </w:rPr>
            </w:pPr>
            <w:r>
              <w:rPr>
                <w:rFonts w:ascii="宋体" w:hAnsi="宋体" w:eastAsia="宋体"/>
                <w:b w:val="0"/>
                <w:color w:val="auto"/>
                <w:sz w:val="21"/>
                <w:szCs w:val="21"/>
              </w:rPr>
              <w:t>（1）米开罗那Ipure1220/750/900               （2）MBRAUN，型号：LABstar Pro 单工位手套箱</w:t>
            </w:r>
          </w:p>
          <w:p w14:paraId="239D7444">
            <w:pPr>
              <w:widowControl w:val="0"/>
              <w:shd w:val="clear"/>
              <w:spacing w:after="0" w:line="240" w:lineRule="auto"/>
              <w:rPr>
                <w:color w:val="auto"/>
                <w:sz w:val="21"/>
                <w:szCs w:val="21"/>
              </w:rPr>
            </w:pPr>
            <w:r>
              <w:rPr>
                <w:rFonts w:ascii="宋体" w:hAnsi="宋体" w:eastAsia="宋体"/>
                <w:b w:val="0"/>
                <w:color w:val="auto"/>
                <w:sz w:val="21"/>
                <w:szCs w:val="21"/>
              </w:rPr>
              <w:t>（3）Plas-Labs，型号：830-GB</w:t>
            </w:r>
          </w:p>
        </w:tc>
        <w:tc>
          <w:tcPr>
            <w:tcW w:w="5698" w:type="dxa"/>
            <w:shd w:val="clear" w:color="auto" w:fill="auto"/>
            <w:vAlign w:val="center"/>
          </w:tcPr>
          <w:p w14:paraId="78CBA62C">
            <w:pPr>
              <w:widowControl w:val="0"/>
              <w:shd w:val="clear"/>
              <w:spacing w:after="0" w:line="240" w:lineRule="auto"/>
              <w:rPr>
                <w:color w:val="auto"/>
                <w:sz w:val="21"/>
                <w:szCs w:val="21"/>
              </w:rPr>
            </w:pPr>
            <w:r>
              <w:rPr>
                <w:rFonts w:ascii="宋体" w:hAnsi="宋体" w:eastAsia="宋体"/>
                <w:b w:val="0"/>
                <w:color w:val="auto"/>
                <w:sz w:val="21"/>
                <w:szCs w:val="21"/>
              </w:rPr>
              <w:t>1. 型号：Ipure 1220/750/900，单工位超级净化手套箱</w:t>
            </w:r>
          </w:p>
          <w:p w14:paraId="1CA31D46">
            <w:pPr>
              <w:widowControl w:val="0"/>
              <w:shd w:val="clear"/>
              <w:spacing w:after="0" w:line="240" w:lineRule="auto"/>
              <w:rPr>
                <w:color w:val="auto"/>
                <w:sz w:val="21"/>
                <w:szCs w:val="21"/>
              </w:rPr>
            </w:pPr>
            <w:r>
              <w:rPr>
                <w:rFonts w:ascii="宋体" w:hAnsi="宋体" w:eastAsia="宋体"/>
                <w:b w:val="0"/>
                <w:color w:val="auto"/>
                <w:sz w:val="21"/>
                <w:szCs w:val="21"/>
              </w:rPr>
              <w:t>2. 箱体内部尺寸：1220 mm（长）×750 mm（深）×900 mm（高）</w:t>
            </w:r>
          </w:p>
          <w:p w14:paraId="6672A5A9">
            <w:pPr>
              <w:widowControl w:val="0"/>
              <w:shd w:val="clear"/>
              <w:spacing w:after="0" w:line="240" w:lineRule="auto"/>
              <w:rPr>
                <w:color w:val="auto"/>
                <w:sz w:val="21"/>
                <w:szCs w:val="21"/>
              </w:rPr>
            </w:pPr>
            <w:r>
              <w:rPr>
                <w:rFonts w:ascii="宋体" w:hAnsi="宋体" w:eastAsia="宋体"/>
                <w:b w:val="0"/>
                <w:color w:val="auto"/>
                <w:sz w:val="21"/>
                <w:szCs w:val="21"/>
              </w:rPr>
              <w:t>3. 箱体板材：304 不锈钢，板厚 3mm；内腔拉丝处理，外表面白色喷漆</w:t>
            </w:r>
          </w:p>
          <w:p w14:paraId="1DFF33D5">
            <w:pPr>
              <w:widowControl w:val="0"/>
              <w:shd w:val="clear"/>
              <w:spacing w:after="0" w:line="240" w:lineRule="auto"/>
              <w:rPr>
                <w:color w:val="auto"/>
                <w:sz w:val="21"/>
                <w:szCs w:val="21"/>
              </w:rPr>
            </w:pPr>
            <w:r>
              <w:rPr>
                <w:rFonts w:ascii="宋体" w:hAnsi="宋体" w:eastAsia="宋体"/>
                <w:b w:val="0"/>
                <w:color w:val="auto"/>
                <w:sz w:val="21"/>
                <w:szCs w:val="21"/>
              </w:rPr>
              <w:t>4. 前视窗：8mm 倾斜钢化安全玻璃，实芯 O 型圈法兰密封结构</w:t>
            </w:r>
          </w:p>
          <w:p w14:paraId="1F900960">
            <w:pPr>
              <w:widowControl w:val="0"/>
              <w:shd w:val="clear"/>
              <w:spacing w:after="0" w:line="240" w:lineRule="auto"/>
              <w:rPr>
                <w:color w:val="auto"/>
                <w:sz w:val="21"/>
                <w:szCs w:val="21"/>
              </w:rPr>
            </w:pPr>
            <w:r>
              <w:rPr>
                <w:rFonts w:ascii="宋体" w:hAnsi="宋体" w:eastAsia="宋体"/>
                <w:b w:val="0"/>
                <w:color w:val="auto"/>
                <w:sz w:val="21"/>
                <w:szCs w:val="21"/>
              </w:rPr>
              <w:t>5. 操作手套：丁基橡胶手套，厚度 0.4mm，8 英寸口径，长度 32 英寸，标配 1 副</w:t>
            </w:r>
          </w:p>
          <w:p w14:paraId="212E4DCD">
            <w:pPr>
              <w:widowControl w:val="0"/>
              <w:shd w:val="clear"/>
              <w:spacing w:after="0" w:line="240" w:lineRule="auto"/>
              <w:rPr>
                <w:color w:val="auto"/>
                <w:sz w:val="21"/>
                <w:szCs w:val="21"/>
              </w:rPr>
            </w:pPr>
            <w:r>
              <w:rPr>
                <w:rFonts w:ascii="宋体" w:hAnsi="宋体" w:eastAsia="宋体"/>
                <w:b w:val="0"/>
                <w:color w:val="auto"/>
                <w:sz w:val="21"/>
                <w:szCs w:val="21"/>
              </w:rPr>
              <w:t>6. 大过渡舱：Φ360mm×600mm，304 不锈钢材质，双铝合金舱门，电动触摸屏控制，带不锈钢滑动托盘</w:t>
            </w:r>
          </w:p>
          <w:p w14:paraId="2531F165">
            <w:pPr>
              <w:widowControl w:val="0"/>
              <w:shd w:val="clear"/>
              <w:spacing w:after="0" w:line="240" w:lineRule="auto"/>
              <w:rPr>
                <w:color w:val="auto"/>
                <w:sz w:val="21"/>
                <w:szCs w:val="21"/>
              </w:rPr>
            </w:pPr>
            <w:r>
              <w:rPr>
                <w:rFonts w:ascii="宋体" w:hAnsi="宋体" w:eastAsia="宋体"/>
                <w:b w:val="0"/>
                <w:color w:val="auto"/>
                <w:sz w:val="21"/>
                <w:szCs w:val="21"/>
              </w:rPr>
              <w:t>7. 小过渡舱：Φ150mm×300mm，304 不锈钢材质，翻盖锁紧结构，手动阀门操作</w:t>
            </w:r>
          </w:p>
          <w:p w14:paraId="2EE25CE5">
            <w:pPr>
              <w:widowControl w:val="0"/>
              <w:shd w:val="clear"/>
              <w:spacing w:after="0" w:line="240" w:lineRule="auto"/>
              <w:rPr>
                <w:color w:val="auto"/>
                <w:sz w:val="21"/>
                <w:szCs w:val="21"/>
              </w:rPr>
            </w:pPr>
            <w:r>
              <w:rPr>
                <w:rFonts w:ascii="宋体" w:hAnsi="宋体" w:eastAsia="宋体"/>
                <w:b w:val="0"/>
                <w:color w:val="auto"/>
                <w:sz w:val="21"/>
                <w:szCs w:val="21"/>
              </w:rPr>
              <w:t>8. 气体净化单元：单净化柱，填充铜触媒 5kg + 分子筛 5kg；可自动除水、除氧，PLC 全自动再生</w:t>
            </w:r>
          </w:p>
          <w:p w14:paraId="7515CF9B">
            <w:pPr>
              <w:widowControl w:val="0"/>
              <w:shd w:val="clear"/>
              <w:spacing w:after="0" w:line="240" w:lineRule="auto"/>
              <w:rPr>
                <w:color w:val="auto"/>
                <w:sz w:val="21"/>
                <w:szCs w:val="21"/>
              </w:rPr>
            </w:pPr>
            <w:r>
              <w:rPr>
                <w:rFonts w:ascii="宋体" w:hAnsi="宋体" w:eastAsia="宋体"/>
                <w:b w:val="0"/>
                <w:color w:val="auto"/>
                <w:sz w:val="21"/>
                <w:szCs w:val="21"/>
              </w:rPr>
              <w:t>9. 净化能力：除氧容量 60 L，除水容量 2 kg；工作稳态水、氧含量≤0.1 ppm</w:t>
            </w:r>
          </w:p>
          <w:p w14:paraId="00C9F5BD">
            <w:pPr>
              <w:widowControl w:val="0"/>
              <w:shd w:val="clear"/>
              <w:spacing w:after="0" w:line="240" w:lineRule="auto"/>
              <w:rPr>
                <w:color w:val="auto"/>
                <w:sz w:val="21"/>
                <w:szCs w:val="21"/>
              </w:rPr>
            </w:pPr>
            <w:r>
              <w:rPr>
                <w:rFonts w:ascii="宋体" w:hAnsi="宋体" w:eastAsia="宋体"/>
                <w:b w:val="0"/>
                <w:color w:val="auto"/>
                <w:sz w:val="21"/>
                <w:szCs w:val="21"/>
              </w:rPr>
              <w:t>10. 循环风机：台湾 DARGANG 风机，最大流量 90 m³/h，变频调速</w:t>
            </w:r>
          </w:p>
          <w:p w14:paraId="0A1DF2F9">
            <w:pPr>
              <w:widowControl w:val="0"/>
              <w:shd w:val="clear"/>
              <w:spacing w:after="0" w:line="240" w:lineRule="auto"/>
              <w:rPr>
                <w:color w:val="auto"/>
                <w:sz w:val="21"/>
                <w:szCs w:val="21"/>
              </w:rPr>
            </w:pPr>
            <w:r>
              <w:rPr>
                <w:rFonts w:ascii="宋体" w:hAnsi="宋体" w:eastAsia="宋体"/>
                <w:b w:val="0"/>
                <w:color w:val="auto"/>
                <w:sz w:val="21"/>
                <w:szCs w:val="21"/>
              </w:rPr>
              <w:t>11. 有机溶剂吸附器：内置活性炭吸附柱，装填 2kg 活性炭，可在线更换，不破坏箱内气氛</w:t>
            </w:r>
          </w:p>
          <w:p w14:paraId="4F1AE927">
            <w:pPr>
              <w:widowControl w:val="0"/>
              <w:shd w:val="clear"/>
              <w:spacing w:after="0" w:line="240" w:lineRule="auto"/>
              <w:rPr>
                <w:color w:val="auto"/>
                <w:sz w:val="21"/>
                <w:szCs w:val="21"/>
              </w:rPr>
            </w:pPr>
            <w:r>
              <w:rPr>
                <w:rFonts w:ascii="宋体" w:hAnsi="宋体" w:eastAsia="宋体"/>
                <w:b w:val="0"/>
                <w:color w:val="auto"/>
                <w:sz w:val="21"/>
                <w:szCs w:val="21"/>
              </w:rPr>
              <w:t>12. 水分析仪：美国 VTI，量程 0~500 ppm，探头可清洗再生</w:t>
            </w:r>
          </w:p>
          <w:p w14:paraId="56DB09A1">
            <w:pPr>
              <w:widowControl w:val="0"/>
              <w:shd w:val="clear"/>
              <w:spacing w:after="0" w:line="240" w:lineRule="auto"/>
              <w:rPr>
                <w:color w:val="auto"/>
                <w:sz w:val="21"/>
                <w:szCs w:val="21"/>
              </w:rPr>
            </w:pPr>
            <w:r>
              <w:rPr>
                <w:rFonts w:ascii="宋体" w:hAnsi="宋体" w:eastAsia="宋体"/>
                <w:b w:val="0"/>
                <w:color w:val="auto"/>
                <w:sz w:val="21"/>
                <w:szCs w:val="21"/>
              </w:rPr>
              <w:t>13. 氧分析仪：美国 VTI，ZrO₂传感器，量程 0~1000 ppm</w:t>
            </w:r>
          </w:p>
          <w:p w14:paraId="37D8347E">
            <w:pPr>
              <w:widowControl w:val="0"/>
              <w:shd w:val="clear"/>
              <w:spacing w:after="0" w:line="240" w:lineRule="auto"/>
              <w:rPr>
                <w:color w:val="auto"/>
                <w:sz w:val="21"/>
                <w:szCs w:val="21"/>
              </w:rPr>
            </w:pPr>
            <w:r>
              <w:rPr>
                <w:rFonts w:ascii="宋体" w:hAnsi="宋体" w:eastAsia="宋体"/>
                <w:b w:val="0"/>
                <w:color w:val="auto"/>
                <w:sz w:val="21"/>
                <w:szCs w:val="21"/>
              </w:rPr>
              <w:t>14. 控制系统：西门子 Smart700 触摸屏 + 西门子 PLC；支持密码保护、故障自诊断、断电自启动</w:t>
            </w:r>
          </w:p>
          <w:p w14:paraId="3E419988">
            <w:pPr>
              <w:widowControl w:val="0"/>
              <w:shd w:val="clear"/>
              <w:spacing w:after="0" w:line="240" w:lineRule="auto"/>
              <w:rPr>
                <w:color w:val="auto"/>
                <w:sz w:val="21"/>
                <w:szCs w:val="21"/>
              </w:rPr>
            </w:pPr>
            <w:r>
              <w:rPr>
                <w:rFonts w:ascii="宋体" w:hAnsi="宋体" w:eastAsia="宋体"/>
                <w:b w:val="0"/>
                <w:color w:val="auto"/>
                <w:sz w:val="21"/>
                <w:szCs w:val="21"/>
              </w:rPr>
              <w:t>15. 箱体工作压力：可在 - 15 ~ +15 mbar 范围内设定，压力超过 ±16 mbar 自动保护</w:t>
            </w:r>
          </w:p>
          <w:p w14:paraId="57823411">
            <w:pPr>
              <w:widowControl w:val="0"/>
              <w:shd w:val="clear"/>
              <w:spacing w:after="0" w:line="240" w:lineRule="auto"/>
              <w:rPr>
                <w:color w:val="auto"/>
                <w:sz w:val="21"/>
                <w:szCs w:val="21"/>
              </w:rPr>
            </w:pPr>
            <w:r>
              <w:rPr>
                <w:rFonts w:ascii="宋体" w:hAnsi="宋体" w:eastAsia="宋体"/>
                <w:b w:val="0"/>
                <w:color w:val="auto"/>
                <w:sz w:val="21"/>
                <w:szCs w:val="21"/>
              </w:rPr>
              <w:t>16. 箱内配置：LED 照明，内置 2 层不锈钢搁物架，1 路 220V 电源插座，4 个备用 DN40KF 法兰接口</w:t>
            </w:r>
          </w:p>
          <w:p w14:paraId="1D13DDC1">
            <w:pPr>
              <w:widowControl w:val="0"/>
              <w:shd w:val="clear"/>
              <w:spacing w:after="0" w:line="240" w:lineRule="auto"/>
              <w:rPr>
                <w:color w:val="auto"/>
                <w:sz w:val="21"/>
                <w:szCs w:val="21"/>
              </w:rPr>
            </w:pPr>
            <w:r>
              <w:rPr>
                <w:rFonts w:ascii="宋体" w:hAnsi="宋体" w:eastAsia="宋体"/>
                <w:b w:val="0"/>
                <w:color w:val="auto"/>
                <w:sz w:val="21"/>
                <w:szCs w:val="21"/>
              </w:rPr>
              <w:t>17. 密封与泄漏率：全氟橡胶密封，箱体整体泄漏率≤0.05 vol%/h</w:t>
            </w:r>
          </w:p>
          <w:p w14:paraId="7C10C0BA">
            <w:pPr>
              <w:widowControl w:val="0"/>
              <w:shd w:val="clear"/>
              <w:spacing w:after="0" w:line="240" w:lineRule="auto"/>
              <w:rPr>
                <w:color w:val="auto"/>
                <w:sz w:val="21"/>
                <w:szCs w:val="21"/>
              </w:rPr>
            </w:pPr>
            <w:r>
              <w:rPr>
                <w:rFonts w:ascii="宋体" w:hAnsi="宋体" w:eastAsia="宋体"/>
                <w:b w:val="0"/>
                <w:color w:val="auto"/>
                <w:sz w:val="21"/>
                <w:szCs w:val="21"/>
              </w:rPr>
              <w:t>18. 工作保护气体：高纯氩气 / 高纯氮气（99.999%）</w:t>
            </w:r>
          </w:p>
          <w:p w14:paraId="0DE8F27F">
            <w:pPr>
              <w:widowControl w:val="0"/>
              <w:shd w:val="clear"/>
              <w:spacing w:after="0" w:line="240" w:lineRule="auto"/>
              <w:rPr>
                <w:color w:val="auto"/>
                <w:sz w:val="21"/>
                <w:szCs w:val="21"/>
              </w:rPr>
            </w:pPr>
            <w:r>
              <w:rPr>
                <w:rFonts w:ascii="宋体" w:hAnsi="宋体" w:eastAsia="宋体"/>
                <w:b w:val="0"/>
                <w:color w:val="auto"/>
                <w:sz w:val="21"/>
                <w:szCs w:val="21"/>
              </w:rPr>
              <w:t>19. 供电规格：AC220V，50Hz，整机总功率约 2.5kW</w:t>
            </w:r>
          </w:p>
          <w:p w14:paraId="74923A55">
            <w:pPr>
              <w:widowControl w:val="0"/>
              <w:shd w:val="clear"/>
              <w:spacing w:after="0" w:line="240" w:lineRule="auto"/>
              <w:rPr>
                <w:color w:val="auto"/>
                <w:sz w:val="21"/>
                <w:szCs w:val="21"/>
              </w:rPr>
            </w:pPr>
            <w:r>
              <w:rPr>
                <w:rFonts w:ascii="宋体" w:hAnsi="宋体" w:eastAsia="宋体"/>
                <w:b w:val="0"/>
                <w:color w:val="auto"/>
                <w:sz w:val="21"/>
                <w:szCs w:val="21"/>
              </w:rPr>
              <w:t>20. 其他配件：不锈钢支架 + 脚轮、脚踏压力控制开关、WIKA 压力表、管路快速接头</w:t>
            </w:r>
          </w:p>
        </w:tc>
        <w:tc>
          <w:tcPr>
            <w:tcW w:w="555" w:type="dxa"/>
            <w:shd w:val="clear" w:color="auto" w:fill="auto"/>
            <w:vAlign w:val="center"/>
          </w:tcPr>
          <w:p w14:paraId="3A6CB21F">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76274634">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3DEC8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00A7103E">
            <w:pPr>
              <w:keepNext w:val="0"/>
              <w:keepLines w:val="0"/>
              <w:pageBreakBefore w:val="0"/>
              <w:widowControl w:val="0"/>
              <w:kinsoku/>
              <w:wordWrap/>
              <w:overflowPunct/>
              <w:topLinePunct w:val="0"/>
              <w:bidi w:val="0"/>
              <w:adjustRightInd w:val="0"/>
              <w:spacing w:after="0" w:line="240" w:lineRule="auto"/>
              <w:jc w:val="center"/>
              <w:rPr>
                <w:ins w:id="2239" w:author="于舟" w:date="2026-10-20T10:08:50Z"/>
                <w:rFonts w:hint="eastAsia" w:ascii="Arial" w:hAnsi="Arial" w:eastAsia="Arial" w:cs="Arial"/>
                <w:snapToGrid w:val="0"/>
                <w:color w:val="auto"/>
                <w:kern w:val="0"/>
                <w:sz w:val="21"/>
                <w:szCs w:val="21"/>
                <w:lang w:val="en-US" w:eastAsia="en-US" w:bidi="ar-SA"/>
              </w:rPr>
            </w:pPr>
            <w:ins w:id="2240" w:author="于舟" w:date="2026-10-20T10:08:50Z">
              <w:r>
                <w:rPr>
                  <w:rFonts w:ascii="宋体" w:hAnsi="宋体" w:eastAsia="宋体"/>
                  <w:b w:val="0"/>
                  <w:color w:val="auto"/>
                  <w:sz w:val="16"/>
                </w:rPr>
                <w:t>11</w:t>
              </w:r>
            </w:ins>
          </w:p>
        </w:tc>
        <w:tc>
          <w:tcPr>
            <w:tcW w:w="836" w:type="dxa"/>
            <w:shd w:val="clear" w:color="auto" w:fill="auto"/>
            <w:vAlign w:val="center"/>
          </w:tcPr>
          <w:p w14:paraId="1A059DB0">
            <w:pPr>
              <w:widowControl w:val="0"/>
              <w:shd w:val="clear"/>
              <w:spacing w:after="0" w:line="240" w:lineRule="auto"/>
              <w:rPr>
                <w:color w:val="auto"/>
                <w:sz w:val="21"/>
                <w:szCs w:val="21"/>
              </w:rPr>
            </w:pPr>
            <w:r>
              <w:rPr>
                <w:rFonts w:ascii="宋体" w:hAnsi="宋体" w:eastAsia="宋体"/>
                <w:b/>
                <w:color w:val="auto"/>
                <w:sz w:val="21"/>
                <w:szCs w:val="21"/>
              </w:rPr>
              <w:t>高压均质机</w:t>
            </w:r>
          </w:p>
        </w:tc>
        <w:tc>
          <w:tcPr>
            <w:tcW w:w="1309" w:type="dxa"/>
            <w:shd w:val="clear" w:color="auto" w:fill="auto"/>
            <w:vAlign w:val="center"/>
          </w:tcPr>
          <w:p w14:paraId="2BC61FEE">
            <w:pPr>
              <w:widowControl w:val="0"/>
              <w:shd w:val="clear"/>
              <w:spacing w:after="0" w:line="240" w:lineRule="auto"/>
              <w:rPr>
                <w:color w:val="auto"/>
                <w:sz w:val="21"/>
                <w:szCs w:val="21"/>
              </w:rPr>
            </w:pPr>
            <w:r>
              <w:rPr>
                <w:rFonts w:ascii="宋体" w:hAnsi="宋体" w:eastAsia="宋体"/>
                <w:b w:val="0"/>
                <w:color w:val="auto"/>
                <w:sz w:val="21"/>
                <w:szCs w:val="21"/>
              </w:rPr>
              <w:t>（1）品牌/KBS，型号/KS-2000M                                （2）品牌博未特，型号/homolab                                       （ 3）品牌/中科比特，型号PT-10</w:t>
            </w:r>
          </w:p>
        </w:tc>
        <w:tc>
          <w:tcPr>
            <w:tcW w:w="5698" w:type="dxa"/>
            <w:shd w:val="clear" w:color="auto" w:fill="auto"/>
            <w:vAlign w:val="center"/>
          </w:tcPr>
          <w:p w14:paraId="3109424D">
            <w:pPr>
              <w:widowControl w:val="0"/>
              <w:shd w:val="clear"/>
              <w:spacing w:after="0" w:line="240" w:lineRule="auto"/>
              <w:rPr>
                <w:color w:val="auto"/>
                <w:sz w:val="21"/>
                <w:szCs w:val="21"/>
              </w:rPr>
            </w:pPr>
            <w:r>
              <w:rPr>
                <w:rFonts w:ascii="宋体" w:hAnsi="宋体" w:eastAsia="宋体"/>
                <w:b w:val="0"/>
                <w:color w:val="auto"/>
                <w:sz w:val="21"/>
                <w:szCs w:val="21"/>
              </w:rPr>
              <w:t>1.※工作压力控制：0-2000bar,手动调节</w:t>
            </w:r>
          </w:p>
          <w:p w14:paraId="75F59CEC">
            <w:pPr>
              <w:widowControl w:val="0"/>
              <w:shd w:val="clear"/>
              <w:spacing w:after="0" w:line="240" w:lineRule="auto"/>
              <w:rPr>
                <w:color w:val="auto"/>
                <w:sz w:val="21"/>
                <w:szCs w:val="21"/>
              </w:rPr>
            </w:pPr>
            <w:r>
              <w:rPr>
                <w:rFonts w:ascii="宋体" w:hAnsi="宋体" w:eastAsia="宋体"/>
                <w:b w:val="0"/>
                <w:color w:val="auto"/>
                <w:sz w:val="21"/>
                <w:szCs w:val="21"/>
              </w:rPr>
              <w:t>2.压力表：隔膜式卫生级压力传感器，高精度数字显示，显示精确到1bar，带过压停机安全保护设置</w:t>
            </w:r>
          </w:p>
          <w:p w14:paraId="4F9528F4">
            <w:pPr>
              <w:widowControl w:val="0"/>
              <w:shd w:val="clear"/>
              <w:spacing w:after="0" w:line="240" w:lineRule="auto"/>
              <w:rPr>
                <w:color w:val="auto"/>
                <w:sz w:val="21"/>
                <w:szCs w:val="21"/>
              </w:rPr>
            </w:pPr>
            <w:r>
              <w:rPr>
                <w:rFonts w:ascii="宋体" w:hAnsi="宋体" w:eastAsia="宋体"/>
                <w:b w:val="0"/>
                <w:color w:val="auto"/>
                <w:sz w:val="21"/>
                <w:szCs w:val="21"/>
              </w:rPr>
              <w:t>3.最小物料量：最小使用量仅为15ml，</w:t>
            </w:r>
          </w:p>
          <w:p w14:paraId="1C8B4946">
            <w:pPr>
              <w:widowControl w:val="0"/>
              <w:shd w:val="clear"/>
              <w:spacing w:after="0" w:line="240" w:lineRule="auto"/>
              <w:rPr>
                <w:color w:val="auto"/>
                <w:sz w:val="21"/>
                <w:szCs w:val="21"/>
              </w:rPr>
            </w:pPr>
            <w:r>
              <w:rPr>
                <w:rFonts w:ascii="宋体" w:hAnsi="宋体" w:eastAsia="宋体"/>
                <w:b w:val="0"/>
                <w:color w:val="auto"/>
                <w:sz w:val="21"/>
                <w:szCs w:val="21"/>
              </w:rPr>
              <w:t>4.流量：5-15L/h，流量数字频率显示，可手动调节</w:t>
            </w:r>
          </w:p>
          <w:p w14:paraId="736075CE">
            <w:pPr>
              <w:widowControl w:val="0"/>
              <w:shd w:val="clear"/>
              <w:spacing w:after="0" w:line="240" w:lineRule="auto"/>
              <w:rPr>
                <w:color w:val="auto"/>
                <w:sz w:val="21"/>
                <w:szCs w:val="21"/>
              </w:rPr>
            </w:pPr>
            <w:r>
              <w:rPr>
                <w:rFonts w:ascii="宋体" w:hAnsi="宋体" w:eastAsia="宋体"/>
                <w:b w:val="0"/>
                <w:color w:val="auto"/>
                <w:sz w:val="21"/>
                <w:szCs w:val="21"/>
              </w:rPr>
              <w:t>5.温度控制：内置控温模块，可有效控制样品温度。316L不锈钢材质。</w:t>
            </w:r>
          </w:p>
          <w:p w14:paraId="3EEE9554">
            <w:pPr>
              <w:widowControl w:val="0"/>
              <w:shd w:val="clear"/>
              <w:spacing w:after="0" w:line="240" w:lineRule="auto"/>
              <w:rPr>
                <w:color w:val="auto"/>
                <w:sz w:val="21"/>
                <w:szCs w:val="21"/>
              </w:rPr>
            </w:pPr>
            <w:r>
              <w:rPr>
                <w:rFonts w:ascii="宋体" w:hAnsi="宋体" w:eastAsia="宋体"/>
                <w:b w:val="0"/>
                <w:color w:val="auto"/>
                <w:sz w:val="21"/>
                <w:szCs w:val="21"/>
              </w:rPr>
              <w:t>6.※动力部分：带丝杆传动，精度高，可直线运动</w:t>
            </w:r>
          </w:p>
          <w:p w14:paraId="6210CFEA">
            <w:pPr>
              <w:widowControl w:val="0"/>
              <w:shd w:val="clear"/>
              <w:spacing w:after="0" w:line="240" w:lineRule="auto"/>
              <w:rPr>
                <w:color w:val="auto"/>
                <w:sz w:val="21"/>
                <w:szCs w:val="21"/>
              </w:rPr>
            </w:pPr>
            <w:r>
              <w:rPr>
                <w:rFonts w:ascii="宋体" w:hAnsi="宋体" w:eastAsia="宋体"/>
                <w:b w:val="0"/>
                <w:color w:val="auto"/>
                <w:sz w:val="21"/>
                <w:szCs w:val="21"/>
              </w:rPr>
              <w:t>7.主马达：1.5kW，8级，</w:t>
            </w:r>
          </w:p>
          <w:p w14:paraId="2AE5A84A">
            <w:pPr>
              <w:widowControl w:val="0"/>
              <w:shd w:val="clear"/>
              <w:spacing w:after="0" w:line="240" w:lineRule="auto"/>
              <w:rPr>
                <w:color w:val="auto"/>
                <w:sz w:val="21"/>
                <w:szCs w:val="21"/>
              </w:rPr>
            </w:pPr>
            <w:r>
              <w:rPr>
                <w:rFonts w:ascii="宋体" w:hAnsi="宋体" w:eastAsia="宋体"/>
                <w:b w:val="0"/>
                <w:color w:val="auto"/>
                <w:sz w:val="21"/>
                <w:szCs w:val="21"/>
              </w:rPr>
              <w:t>8.电源：220v，50hz</w:t>
            </w:r>
          </w:p>
          <w:p w14:paraId="69815902">
            <w:pPr>
              <w:widowControl w:val="0"/>
              <w:shd w:val="clear"/>
              <w:spacing w:after="0" w:line="240" w:lineRule="auto"/>
              <w:rPr>
                <w:color w:val="auto"/>
                <w:sz w:val="21"/>
                <w:szCs w:val="21"/>
              </w:rPr>
            </w:pPr>
            <w:r>
              <w:rPr>
                <w:rFonts w:ascii="宋体" w:hAnsi="宋体" w:eastAsia="宋体"/>
                <w:b w:val="0"/>
                <w:color w:val="auto"/>
                <w:sz w:val="21"/>
                <w:szCs w:val="21"/>
              </w:rPr>
              <w:t>9.内部冷却：风扇</w:t>
            </w:r>
          </w:p>
          <w:p w14:paraId="4FCC69B6">
            <w:pPr>
              <w:widowControl w:val="0"/>
              <w:shd w:val="clear"/>
              <w:spacing w:after="0" w:line="240" w:lineRule="auto"/>
              <w:rPr>
                <w:color w:val="auto"/>
                <w:sz w:val="21"/>
                <w:szCs w:val="21"/>
              </w:rPr>
            </w:pPr>
            <w:r>
              <w:rPr>
                <w:rFonts w:ascii="宋体" w:hAnsi="宋体" w:eastAsia="宋体"/>
                <w:b w:val="0"/>
                <w:color w:val="auto"/>
                <w:sz w:val="21"/>
                <w:szCs w:val="21"/>
              </w:rPr>
              <w:t>10.均质级数：一级,</w:t>
            </w:r>
          </w:p>
          <w:p w14:paraId="720C5CEE">
            <w:pPr>
              <w:widowControl w:val="0"/>
              <w:shd w:val="clear"/>
              <w:spacing w:after="0" w:line="240" w:lineRule="auto"/>
              <w:rPr>
                <w:color w:val="auto"/>
                <w:sz w:val="21"/>
                <w:szCs w:val="21"/>
              </w:rPr>
            </w:pPr>
            <w:r>
              <w:rPr>
                <w:rFonts w:ascii="宋体" w:hAnsi="宋体" w:eastAsia="宋体"/>
                <w:b w:val="0"/>
                <w:color w:val="auto"/>
                <w:sz w:val="21"/>
                <w:szCs w:val="21"/>
              </w:rPr>
              <w:t>11.残留量：使用后，物料可全部排空，</w:t>
            </w:r>
          </w:p>
          <w:p w14:paraId="4964DC4C">
            <w:pPr>
              <w:widowControl w:val="0"/>
              <w:shd w:val="clear"/>
              <w:spacing w:after="0" w:line="240" w:lineRule="auto"/>
              <w:rPr>
                <w:color w:val="auto"/>
                <w:sz w:val="21"/>
                <w:szCs w:val="21"/>
              </w:rPr>
            </w:pPr>
            <w:r>
              <w:rPr>
                <w:rFonts w:ascii="宋体" w:hAnsi="宋体" w:eastAsia="宋体"/>
                <w:b w:val="0"/>
                <w:color w:val="auto"/>
                <w:sz w:val="21"/>
                <w:szCs w:val="21"/>
              </w:rPr>
              <w:t>12.安全阀:双重安全设计，在设备超过安全压力时泄压，带急停按钮，保证使用者的安全.</w:t>
            </w:r>
          </w:p>
          <w:p w14:paraId="4DBB97D2">
            <w:pPr>
              <w:widowControl w:val="0"/>
              <w:shd w:val="clear"/>
              <w:spacing w:after="0" w:line="240" w:lineRule="auto"/>
              <w:rPr>
                <w:color w:val="auto"/>
                <w:sz w:val="21"/>
                <w:szCs w:val="21"/>
              </w:rPr>
            </w:pPr>
            <w:r>
              <w:rPr>
                <w:rFonts w:ascii="宋体" w:hAnsi="宋体" w:eastAsia="宋体"/>
                <w:b w:val="0"/>
                <w:color w:val="auto"/>
                <w:sz w:val="21"/>
                <w:szCs w:val="21"/>
              </w:rPr>
              <w:t>13.均质模块：整体式设计，右手操作，维护简单，方便拆卸</w:t>
            </w:r>
          </w:p>
          <w:p w14:paraId="03AC31D2">
            <w:pPr>
              <w:widowControl w:val="0"/>
              <w:shd w:val="clear"/>
              <w:spacing w:after="0" w:line="240" w:lineRule="auto"/>
              <w:rPr>
                <w:color w:val="auto"/>
                <w:sz w:val="21"/>
                <w:szCs w:val="21"/>
              </w:rPr>
            </w:pPr>
            <w:r>
              <w:rPr>
                <w:rFonts w:ascii="宋体" w:hAnsi="宋体" w:eastAsia="宋体"/>
                <w:b w:val="0"/>
                <w:color w:val="auto"/>
                <w:sz w:val="21"/>
                <w:szCs w:val="21"/>
              </w:rPr>
              <w:t>14.均质阀：采用高密度硬质金刚石材质，具有硬度高、耐磨、使用寿命长等特点</w:t>
            </w:r>
          </w:p>
          <w:p w14:paraId="58CC890A">
            <w:pPr>
              <w:widowControl w:val="0"/>
              <w:shd w:val="clear"/>
              <w:spacing w:after="0" w:line="240" w:lineRule="auto"/>
              <w:rPr>
                <w:color w:val="auto"/>
                <w:sz w:val="21"/>
                <w:szCs w:val="21"/>
              </w:rPr>
            </w:pPr>
            <w:r>
              <w:rPr>
                <w:rFonts w:ascii="宋体" w:hAnsi="宋体" w:eastAsia="宋体"/>
                <w:b w:val="0"/>
                <w:color w:val="auto"/>
                <w:sz w:val="21"/>
                <w:szCs w:val="21"/>
              </w:rPr>
              <w:t>15.动力结构：曲轴连杆，液体润滑油</w:t>
            </w:r>
          </w:p>
          <w:p w14:paraId="0C772F5D">
            <w:pPr>
              <w:widowControl w:val="0"/>
              <w:shd w:val="clear"/>
              <w:spacing w:after="0" w:line="240" w:lineRule="auto"/>
              <w:rPr>
                <w:color w:val="auto"/>
                <w:sz w:val="21"/>
                <w:szCs w:val="21"/>
              </w:rPr>
            </w:pPr>
            <w:r>
              <w:rPr>
                <w:rFonts w:ascii="宋体" w:hAnsi="宋体" w:eastAsia="宋体"/>
                <w:b w:val="0"/>
                <w:color w:val="auto"/>
                <w:sz w:val="21"/>
                <w:szCs w:val="21"/>
              </w:rPr>
              <w:t>16.证书：欧盟CE认证和SQ9001质量体系</w:t>
            </w:r>
          </w:p>
          <w:p w14:paraId="09A0B0B3">
            <w:pPr>
              <w:widowControl w:val="0"/>
              <w:shd w:val="clear"/>
              <w:spacing w:after="0" w:line="240" w:lineRule="auto"/>
              <w:rPr>
                <w:color w:val="auto"/>
                <w:sz w:val="21"/>
                <w:szCs w:val="21"/>
              </w:rPr>
            </w:pPr>
            <w:r>
              <w:rPr>
                <w:rFonts w:ascii="宋体" w:hAnsi="宋体" w:eastAsia="宋体"/>
                <w:b w:val="0"/>
                <w:color w:val="auto"/>
                <w:sz w:val="21"/>
                <w:szCs w:val="21"/>
              </w:rPr>
              <w:t>配置清单：</w:t>
            </w:r>
          </w:p>
          <w:p w14:paraId="7048EEA2">
            <w:pPr>
              <w:widowControl w:val="0"/>
              <w:shd w:val="clear"/>
              <w:spacing w:after="0" w:line="240" w:lineRule="auto"/>
              <w:rPr>
                <w:color w:val="auto"/>
                <w:sz w:val="21"/>
                <w:szCs w:val="21"/>
              </w:rPr>
            </w:pPr>
            <w:r>
              <w:rPr>
                <w:rFonts w:ascii="宋体" w:hAnsi="宋体" w:eastAsia="宋体"/>
                <w:b w:val="0"/>
                <w:color w:val="auto"/>
                <w:sz w:val="21"/>
                <w:szCs w:val="21"/>
              </w:rPr>
              <w:t>1.主机一台</w:t>
            </w:r>
          </w:p>
          <w:p w14:paraId="06CC9785">
            <w:pPr>
              <w:widowControl w:val="0"/>
              <w:shd w:val="clear"/>
              <w:spacing w:after="0" w:line="240" w:lineRule="auto"/>
              <w:rPr>
                <w:color w:val="auto"/>
                <w:sz w:val="21"/>
                <w:szCs w:val="21"/>
              </w:rPr>
            </w:pPr>
            <w:r>
              <w:rPr>
                <w:rFonts w:ascii="宋体" w:hAnsi="宋体" w:eastAsia="宋体"/>
                <w:b w:val="0"/>
                <w:color w:val="auto"/>
                <w:sz w:val="21"/>
                <w:szCs w:val="21"/>
              </w:rPr>
              <w:t>2.内置换热器一个</w:t>
            </w:r>
          </w:p>
          <w:p w14:paraId="10F14D0F">
            <w:pPr>
              <w:widowControl w:val="0"/>
              <w:shd w:val="clear"/>
              <w:spacing w:after="0" w:line="240" w:lineRule="auto"/>
              <w:rPr>
                <w:color w:val="auto"/>
                <w:sz w:val="21"/>
                <w:szCs w:val="21"/>
              </w:rPr>
            </w:pPr>
            <w:r>
              <w:rPr>
                <w:rFonts w:ascii="宋体" w:hAnsi="宋体" w:eastAsia="宋体"/>
                <w:b w:val="0"/>
                <w:color w:val="auto"/>
                <w:sz w:val="21"/>
                <w:szCs w:val="21"/>
              </w:rPr>
              <w:t>3.工具箱一个</w:t>
            </w:r>
          </w:p>
          <w:p w14:paraId="1BFF2274">
            <w:pPr>
              <w:widowControl w:val="0"/>
              <w:shd w:val="clear"/>
              <w:spacing w:after="0" w:line="240" w:lineRule="auto"/>
              <w:rPr>
                <w:color w:val="auto"/>
                <w:sz w:val="21"/>
                <w:szCs w:val="21"/>
              </w:rPr>
            </w:pPr>
            <w:r>
              <w:rPr>
                <w:rFonts w:ascii="宋体" w:hAnsi="宋体" w:eastAsia="宋体"/>
                <w:b w:val="0"/>
                <w:color w:val="auto"/>
                <w:sz w:val="21"/>
                <w:szCs w:val="21"/>
              </w:rPr>
              <w:t>4.说明书一份</w:t>
            </w:r>
          </w:p>
          <w:p w14:paraId="6056B215">
            <w:pPr>
              <w:widowControl w:val="0"/>
              <w:shd w:val="clear"/>
              <w:spacing w:after="0" w:line="240" w:lineRule="auto"/>
              <w:rPr>
                <w:color w:val="auto"/>
                <w:sz w:val="21"/>
                <w:szCs w:val="21"/>
              </w:rPr>
            </w:pPr>
            <w:r>
              <w:rPr>
                <w:rFonts w:ascii="宋体" w:hAnsi="宋体" w:eastAsia="宋体"/>
                <w:b w:val="0"/>
                <w:color w:val="auto"/>
                <w:sz w:val="21"/>
                <w:szCs w:val="21"/>
              </w:rPr>
              <w:t>5.冷水机一台</w:t>
            </w:r>
          </w:p>
        </w:tc>
        <w:tc>
          <w:tcPr>
            <w:tcW w:w="555" w:type="dxa"/>
            <w:shd w:val="clear" w:color="auto" w:fill="auto"/>
            <w:vAlign w:val="center"/>
          </w:tcPr>
          <w:p w14:paraId="3D515A9E">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149439FD">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44F36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shd w:val="clear" w:color="auto" w:fill="auto"/>
            <w:vAlign w:val="center"/>
          </w:tcPr>
          <w:p w14:paraId="3FCF7671">
            <w:pPr>
              <w:keepNext w:val="0"/>
              <w:keepLines w:val="0"/>
              <w:pageBreakBefore w:val="0"/>
              <w:widowControl w:val="0"/>
              <w:kinsoku/>
              <w:wordWrap/>
              <w:overflowPunct/>
              <w:topLinePunct w:val="0"/>
              <w:bidi w:val="0"/>
              <w:adjustRightInd w:val="0"/>
              <w:spacing w:after="0" w:line="240" w:lineRule="auto"/>
              <w:jc w:val="center"/>
              <w:rPr>
                <w:ins w:id="2241" w:author="于舟" w:date="2026-10-20T10:08:50Z"/>
                <w:rFonts w:hint="eastAsia" w:ascii="Arial" w:hAnsi="Arial" w:eastAsia="Arial" w:cs="Arial"/>
                <w:snapToGrid w:val="0"/>
                <w:color w:val="auto"/>
                <w:kern w:val="0"/>
                <w:sz w:val="21"/>
                <w:szCs w:val="21"/>
                <w:lang w:val="en-US" w:eastAsia="en-US" w:bidi="ar-SA"/>
              </w:rPr>
            </w:pPr>
            <w:ins w:id="2242" w:author="于舟" w:date="2026-10-20T10:08:50Z">
              <w:r>
                <w:rPr>
                  <w:rFonts w:ascii="宋体" w:hAnsi="宋体" w:eastAsia="宋体"/>
                  <w:b w:val="0"/>
                  <w:color w:val="auto"/>
                  <w:sz w:val="16"/>
                </w:rPr>
                <w:t>12</w:t>
              </w:r>
            </w:ins>
          </w:p>
        </w:tc>
        <w:tc>
          <w:tcPr>
            <w:tcW w:w="836" w:type="dxa"/>
            <w:shd w:val="clear" w:color="auto" w:fill="auto"/>
            <w:vAlign w:val="center"/>
          </w:tcPr>
          <w:p w14:paraId="41D8F20E">
            <w:pPr>
              <w:widowControl w:val="0"/>
              <w:shd w:val="clear"/>
              <w:spacing w:after="0" w:line="240" w:lineRule="auto"/>
              <w:rPr>
                <w:color w:val="auto"/>
                <w:sz w:val="21"/>
                <w:szCs w:val="21"/>
              </w:rPr>
            </w:pPr>
            <w:r>
              <w:rPr>
                <w:rFonts w:ascii="宋体" w:hAnsi="宋体" w:eastAsia="宋体"/>
                <w:b/>
                <w:color w:val="auto"/>
                <w:sz w:val="21"/>
                <w:szCs w:val="21"/>
              </w:rPr>
              <w:t>卷式多功能膜实验设备</w:t>
            </w:r>
          </w:p>
        </w:tc>
        <w:tc>
          <w:tcPr>
            <w:tcW w:w="1309" w:type="dxa"/>
            <w:shd w:val="clear" w:color="auto" w:fill="auto"/>
            <w:vAlign w:val="center"/>
          </w:tcPr>
          <w:p w14:paraId="6E23408E">
            <w:pPr>
              <w:widowControl w:val="0"/>
              <w:shd w:val="clear"/>
              <w:spacing w:after="0" w:line="240" w:lineRule="auto"/>
              <w:rPr>
                <w:color w:val="auto"/>
                <w:sz w:val="21"/>
                <w:szCs w:val="21"/>
              </w:rPr>
            </w:pPr>
            <w:r>
              <w:rPr>
                <w:rFonts w:ascii="宋体" w:hAnsi="宋体" w:eastAsia="宋体"/>
                <w:b w:val="0"/>
                <w:color w:val="auto"/>
                <w:sz w:val="21"/>
                <w:szCs w:val="21"/>
              </w:rPr>
              <w:t>（1） 杭州瑞纳膜工程有限公司RNM-1812G       （2）山东博纳生物科技/BONA-GM-18         （3）杭州科膜水处理/KM1812NF</w:t>
            </w:r>
          </w:p>
        </w:tc>
        <w:tc>
          <w:tcPr>
            <w:tcW w:w="5698" w:type="dxa"/>
            <w:shd w:val="clear" w:color="auto" w:fill="auto"/>
            <w:vAlign w:val="center"/>
          </w:tcPr>
          <w:p w14:paraId="229F5AB1">
            <w:pPr>
              <w:widowControl w:val="0"/>
              <w:shd w:val="clear"/>
              <w:spacing w:after="0" w:line="240" w:lineRule="auto"/>
              <w:rPr>
                <w:color w:val="auto"/>
                <w:sz w:val="21"/>
                <w:szCs w:val="21"/>
              </w:rPr>
            </w:pPr>
            <w:r>
              <w:rPr>
                <w:rFonts w:ascii="宋体" w:hAnsi="宋体" w:eastAsia="宋体"/>
                <w:b w:val="0"/>
                <w:color w:val="auto"/>
                <w:sz w:val="21"/>
                <w:szCs w:val="21"/>
              </w:rPr>
              <w:t>1.设备膜组件数/面积：1支，膜面积0.3m2，材质PES/PA；</w:t>
            </w:r>
          </w:p>
          <w:p w14:paraId="3BE337A9">
            <w:pPr>
              <w:widowControl w:val="0"/>
              <w:shd w:val="clear"/>
              <w:spacing w:after="0" w:line="240" w:lineRule="auto"/>
              <w:rPr>
                <w:color w:val="auto"/>
                <w:sz w:val="21"/>
                <w:szCs w:val="21"/>
              </w:rPr>
            </w:pPr>
            <w:r>
              <w:rPr>
                <w:rFonts w:ascii="宋体" w:hAnsi="宋体" w:eastAsia="宋体"/>
                <w:b w:val="0"/>
                <w:color w:val="auto"/>
                <w:sz w:val="21"/>
                <w:szCs w:val="21"/>
              </w:rPr>
              <w:t>2.设备供电及功率：220V，1.5kW；</w:t>
            </w:r>
          </w:p>
          <w:p w14:paraId="77FA70CD">
            <w:pPr>
              <w:widowControl w:val="0"/>
              <w:shd w:val="clear"/>
              <w:spacing w:after="0" w:line="240" w:lineRule="auto"/>
              <w:rPr>
                <w:color w:val="auto"/>
                <w:sz w:val="21"/>
                <w:szCs w:val="21"/>
              </w:rPr>
            </w:pPr>
            <w:r>
              <w:rPr>
                <w:rFonts w:ascii="宋体" w:hAnsi="宋体" w:eastAsia="宋体"/>
                <w:b w:val="0"/>
                <w:color w:val="auto"/>
                <w:sz w:val="21"/>
                <w:szCs w:val="21"/>
              </w:rPr>
              <w:t>3.设备尺寸：580*450*500（长宽高）；</w:t>
            </w:r>
          </w:p>
          <w:p w14:paraId="01C14F90">
            <w:pPr>
              <w:widowControl w:val="0"/>
              <w:shd w:val="clear"/>
              <w:spacing w:after="0" w:line="240" w:lineRule="auto"/>
              <w:rPr>
                <w:color w:val="auto"/>
                <w:sz w:val="21"/>
                <w:szCs w:val="21"/>
              </w:rPr>
            </w:pPr>
            <w:r>
              <w:rPr>
                <w:rFonts w:ascii="宋体" w:hAnsi="宋体" w:eastAsia="宋体"/>
                <w:b w:val="0"/>
                <w:color w:val="auto"/>
                <w:sz w:val="21"/>
                <w:szCs w:val="21"/>
              </w:rPr>
              <w:t>4.设备净重：35kg；</w:t>
            </w:r>
          </w:p>
          <w:p w14:paraId="4A95749A">
            <w:pPr>
              <w:widowControl w:val="0"/>
              <w:shd w:val="clear"/>
              <w:spacing w:after="0" w:line="240" w:lineRule="auto"/>
              <w:rPr>
                <w:color w:val="auto"/>
                <w:sz w:val="21"/>
                <w:szCs w:val="21"/>
              </w:rPr>
            </w:pPr>
            <w:r>
              <w:rPr>
                <w:rFonts w:ascii="宋体" w:hAnsi="宋体" w:eastAsia="宋体"/>
                <w:b w:val="0"/>
                <w:color w:val="auto"/>
                <w:sz w:val="21"/>
                <w:szCs w:val="21"/>
              </w:rPr>
              <w:t>5.设备处理量：5-30L；</w:t>
            </w:r>
          </w:p>
          <w:p w14:paraId="19C29E0D">
            <w:pPr>
              <w:widowControl w:val="0"/>
              <w:shd w:val="clear"/>
              <w:spacing w:after="0" w:line="240" w:lineRule="auto"/>
              <w:rPr>
                <w:color w:val="auto"/>
                <w:sz w:val="21"/>
                <w:szCs w:val="21"/>
              </w:rPr>
            </w:pPr>
            <w:r>
              <w:rPr>
                <w:rFonts w:ascii="宋体" w:hAnsi="宋体" w:eastAsia="宋体"/>
                <w:b w:val="0"/>
                <w:color w:val="auto"/>
                <w:sz w:val="21"/>
                <w:szCs w:val="21"/>
              </w:rPr>
              <w:t>6.设备运行温度：5-45℃；</w:t>
            </w:r>
          </w:p>
          <w:p w14:paraId="5460E8B5">
            <w:pPr>
              <w:widowControl w:val="0"/>
              <w:shd w:val="clear"/>
              <w:spacing w:after="0" w:line="240" w:lineRule="auto"/>
              <w:rPr>
                <w:color w:val="auto"/>
                <w:sz w:val="21"/>
                <w:szCs w:val="21"/>
              </w:rPr>
            </w:pPr>
            <w:r>
              <w:rPr>
                <w:rFonts w:ascii="宋体" w:hAnsi="宋体" w:eastAsia="宋体"/>
                <w:b w:val="0"/>
                <w:color w:val="auto"/>
                <w:sz w:val="21"/>
                <w:szCs w:val="21"/>
              </w:rPr>
              <w:t>7.设备运行PH：3-10；</w:t>
            </w:r>
          </w:p>
          <w:p w14:paraId="4CFC3A04">
            <w:pPr>
              <w:widowControl w:val="0"/>
              <w:shd w:val="clear"/>
              <w:spacing w:after="0" w:line="240" w:lineRule="auto"/>
              <w:rPr>
                <w:color w:val="auto"/>
                <w:sz w:val="21"/>
                <w:szCs w:val="21"/>
              </w:rPr>
            </w:pPr>
            <w:r>
              <w:rPr>
                <w:rFonts w:ascii="宋体" w:hAnsi="宋体" w:eastAsia="宋体"/>
                <w:b w:val="0"/>
                <w:color w:val="auto"/>
                <w:sz w:val="21"/>
                <w:szCs w:val="21"/>
              </w:rPr>
              <w:t>8.设备最小循环量：1.5L；</w:t>
            </w:r>
          </w:p>
          <w:p w14:paraId="5EB5C6B9">
            <w:pPr>
              <w:widowControl w:val="0"/>
              <w:shd w:val="clear"/>
              <w:spacing w:after="0" w:line="240" w:lineRule="auto"/>
              <w:rPr>
                <w:color w:val="auto"/>
                <w:sz w:val="21"/>
                <w:szCs w:val="21"/>
              </w:rPr>
            </w:pPr>
            <w:r>
              <w:rPr>
                <w:rFonts w:ascii="宋体" w:hAnsi="宋体" w:eastAsia="宋体"/>
                <w:b w:val="0"/>
                <w:color w:val="auto"/>
                <w:sz w:val="21"/>
                <w:szCs w:val="21"/>
              </w:rPr>
              <w:t>9：设备压力监测：膜进口、出口压力；</w:t>
            </w:r>
          </w:p>
          <w:p w14:paraId="38CDF0B8">
            <w:pPr>
              <w:widowControl w:val="0"/>
              <w:shd w:val="clear"/>
              <w:spacing w:after="0" w:line="240" w:lineRule="auto"/>
              <w:rPr>
                <w:color w:val="auto"/>
                <w:sz w:val="21"/>
                <w:szCs w:val="21"/>
              </w:rPr>
            </w:pPr>
            <w:r>
              <w:rPr>
                <w:rFonts w:ascii="宋体" w:hAnsi="宋体" w:eastAsia="宋体"/>
                <w:b w:val="0"/>
                <w:color w:val="auto"/>
                <w:sz w:val="21"/>
                <w:szCs w:val="21"/>
              </w:rPr>
              <w:t>10.设备流量监测：循环流量计显示</w:t>
            </w:r>
          </w:p>
          <w:p w14:paraId="3B4E8AC4">
            <w:pPr>
              <w:widowControl w:val="0"/>
              <w:shd w:val="clear"/>
              <w:spacing w:after="0" w:line="240" w:lineRule="auto"/>
              <w:rPr>
                <w:color w:val="auto"/>
                <w:sz w:val="21"/>
                <w:szCs w:val="21"/>
              </w:rPr>
            </w:pPr>
            <w:r>
              <w:rPr>
                <w:rFonts w:ascii="宋体" w:hAnsi="宋体" w:eastAsia="宋体"/>
                <w:b w:val="0"/>
                <w:color w:val="auto"/>
                <w:sz w:val="21"/>
                <w:szCs w:val="21"/>
              </w:rPr>
              <w:t>11.设备运行压力范围：5-40bar</w:t>
            </w:r>
          </w:p>
        </w:tc>
        <w:tc>
          <w:tcPr>
            <w:tcW w:w="555" w:type="dxa"/>
            <w:shd w:val="clear" w:color="auto" w:fill="auto"/>
            <w:vAlign w:val="center"/>
          </w:tcPr>
          <w:p w14:paraId="39F6B5DF">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63217CDF">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4788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26E51CA2">
            <w:pPr>
              <w:keepNext w:val="0"/>
              <w:keepLines w:val="0"/>
              <w:pageBreakBefore w:val="0"/>
              <w:widowControl w:val="0"/>
              <w:kinsoku/>
              <w:wordWrap/>
              <w:overflowPunct/>
              <w:topLinePunct w:val="0"/>
              <w:bidi w:val="0"/>
              <w:adjustRightInd w:val="0"/>
              <w:spacing w:after="0" w:line="240" w:lineRule="auto"/>
              <w:jc w:val="center"/>
              <w:rPr>
                <w:ins w:id="2243" w:author="于舟" w:date="2026-10-20T10:08:50Z"/>
                <w:rFonts w:hint="eastAsia" w:ascii="Arial" w:hAnsi="Arial" w:eastAsia="Arial" w:cs="Arial"/>
                <w:snapToGrid w:val="0"/>
                <w:color w:val="auto"/>
                <w:kern w:val="0"/>
                <w:sz w:val="21"/>
                <w:szCs w:val="21"/>
                <w:lang w:val="en-US" w:eastAsia="en-US" w:bidi="ar-SA"/>
              </w:rPr>
            </w:pPr>
            <w:ins w:id="2244" w:author="于舟" w:date="2026-10-20T10:08:50Z">
              <w:r>
                <w:rPr>
                  <w:rFonts w:ascii="宋体" w:hAnsi="宋体" w:eastAsia="宋体"/>
                  <w:b w:val="0"/>
                  <w:color w:val="auto"/>
                  <w:sz w:val="16"/>
                </w:rPr>
                <w:t>13</w:t>
              </w:r>
            </w:ins>
          </w:p>
        </w:tc>
        <w:tc>
          <w:tcPr>
            <w:tcW w:w="836" w:type="dxa"/>
            <w:shd w:val="clear" w:color="auto" w:fill="auto"/>
            <w:vAlign w:val="center"/>
          </w:tcPr>
          <w:p w14:paraId="1E167FE1">
            <w:pPr>
              <w:widowControl w:val="0"/>
              <w:shd w:val="clear"/>
              <w:spacing w:after="0" w:line="240" w:lineRule="auto"/>
              <w:rPr>
                <w:color w:val="auto"/>
                <w:sz w:val="21"/>
                <w:szCs w:val="21"/>
              </w:rPr>
            </w:pPr>
            <w:r>
              <w:rPr>
                <w:rFonts w:ascii="宋体" w:hAnsi="宋体" w:eastAsia="宋体"/>
                <w:b/>
                <w:color w:val="auto"/>
                <w:sz w:val="21"/>
                <w:szCs w:val="21"/>
              </w:rPr>
              <w:t>0.1㎡陶瓷膜设备</w:t>
            </w:r>
          </w:p>
        </w:tc>
        <w:tc>
          <w:tcPr>
            <w:tcW w:w="1309" w:type="dxa"/>
            <w:shd w:val="clear" w:color="auto" w:fill="auto"/>
            <w:vAlign w:val="center"/>
          </w:tcPr>
          <w:p w14:paraId="3045CFBE">
            <w:pPr>
              <w:widowControl w:val="0"/>
              <w:shd w:val="clear"/>
              <w:spacing w:after="0" w:line="240" w:lineRule="auto"/>
              <w:rPr>
                <w:color w:val="auto"/>
                <w:sz w:val="21"/>
                <w:szCs w:val="21"/>
              </w:rPr>
            </w:pPr>
            <w:r>
              <w:rPr>
                <w:rFonts w:ascii="宋体" w:hAnsi="宋体" w:eastAsia="宋体"/>
                <w:b w:val="0"/>
                <w:color w:val="auto"/>
                <w:sz w:val="21"/>
                <w:szCs w:val="21"/>
              </w:rPr>
              <w:t>(1)NJHY-TCM-0.1</w:t>
            </w:r>
          </w:p>
          <w:p w14:paraId="67AF76D7">
            <w:pPr>
              <w:widowControl w:val="0"/>
              <w:shd w:val="clear"/>
              <w:spacing w:after="0" w:line="240" w:lineRule="auto"/>
              <w:rPr>
                <w:color w:val="auto"/>
                <w:sz w:val="21"/>
                <w:szCs w:val="21"/>
              </w:rPr>
            </w:pPr>
            <w:r>
              <w:rPr>
                <w:rFonts w:ascii="宋体" w:hAnsi="宋体" w:eastAsia="宋体"/>
                <w:b w:val="0"/>
                <w:color w:val="auto"/>
                <w:sz w:val="21"/>
                <w:szCs w:val="21"/>
              </w:rPr>
              <w:t>（2）YJT-TCM-0.1</w:t>
            </w:r>
          </w:p>
          <w:p w14:paraId="590C11B4">
            <w:pPr>
              <w:widowControl w:val="0"/>
              <w:shd w:val="clear"/>
              <w:spacing w:after="0" w:line="240" w:lineRule="auto"/>
              <w:rPr>
                <w:color w:val="auto"/>
                <w:sz w:val="21"/>
                <w:szCs w:val="21"/>
              </w:rPr>
            </w:pPr>
            <w:r>
              <w:rPr>
                <w:rFonts w:ascii="宋体" w:hAnsi="宋体" w:eastAsia="宋体"/>
                <w:b w:val="0"/>
                <w:color w:val="auto"/>
                <w:sz w:val="21"/>
                <w:szCs w:val="21"/>
              </w:rPr>
              <w:t>（3）ZX-TCM-0.1</w:t>
            </w:r>
          </w:p>
        </w:tc>
        <w:tc>
          <w:tcPr>
            <w:tcW w:w="5698" w:type="dxa"/>
            <w:shd w:val="clear" w:color="auto" w:fill="auto"/>
            <w:vAlign w:val="center"/>
          </w:tcPr>
          <w:p w14:paraId="3B63AC48">
            <w:pPr>
              <w:widowControl w:val="0"/>
              <w:shd w:val="clear"/>
              <w:spacing w:after="0" w:line="240" w:lineRule="auto"/>
              <w:rPr>
                <w:color w:val="auto"/>
                <w:sz w:val="21"/>
                <w:szCs w:val="21"/>
              </w:rPr>
            </w:pPr>
            <w:r>
              <w:rPr>
                <w:rFonts w:ascii="宋体" w:hAnsi="宋体" w:eastAsia="宋体"/>
                <w:b w:val="0"/>
                <w:color w:val="auto"/>
                <w:sz w:val="21"/>
                <w:szCs w:val="21"/>
              </w:rPr>
              <w:t>1.陶瓷膜元件：规格：Φ30-500-19-4</w:t>
            </w:r>
          </w:p>
          <w:p w14:paraId="7BA3A52A">
            <w:pPr>
              <w:widowControl w:val="0"/>
              <w:shd w:val="clear"/>
              <w:spacing w:after="0" w:line="240" w:lineRule="auto"/>
              <w:rPr>
                <w:color w:val="auto"/>
                <w:sz w:val="21"/>
                <w:szCs w:val="21"/>
              </w:rPr>
            </w:pPr>
            <w:r>
              <w:rPr>
                <w:rFonts w:ascii="宋体" w:hAnsi="宋体" w:eastAsia="宋体"/>
                <w:b w:val="0"/>
                <w:color w:val="auto"/>
                <w:sz w:val="21"/>
                <w:szCs w:val="21"/>
              </w:rPr>
              <w:t>耐受pH:0-14</w:t>
            </w:r>
          </w:p>
          <w:p w14:paraId="38929B56">
            <w:pPr>
              <w:widowControl w:val="0"/>
              <w:shd w:val="clear"/>
              <w:spacing w:after="0" w:line="240" w:lineRule="auto"/>
              <w:rPr>
                <w:color w:val="auto"/>
                <w:sz w:val="21"/>
                <w:szCs w:val="21"/>
              </w:rPr>
            </w:pPr>
            <w:r>
              <w:rPr>
                <w:rFonts w:ascii="宋体" w:hAnsi="宋体" w:eastAsia="宋体"/>
                <w:b w:val="0"/>
                <w:color w:val="auto"/>
                <w:sz w:val="21"/>
                <w:szCs w:val="21"/>
              </w:rPr>
              <w:t>温度：0-100℃</w:t>
            </w:r>
          </w:p>
          <w:p w14:paraId="0820E37E">
            <w:pPr>
              <w:widowControl w:val="0"/>
              <w:shd w:val="clear"/>
              <w:spacing w:after="0" w:line="240" w:lineRule="auto"/>
              <w:rPr>
                <w:color w:val="auto"/>
                <w:sz w:val="21"/>
                <w:szCs w:val="21"/>
              </w:rPr>
            </w:pPr>
            <w:r>
              <w:rPr>
                <w:rFonts w:ascii="宋体" w:hAnsi="宋体" w:eastAsia="宋体"/>
                <w:b w:val="0"/>
                <w:color w:val="auto"/>
                <w:sz w:val="21"/>
                <w:szCs w:val="21"/>
              </w:rPr>
              <w:t>材质：陶瓷复合材质</w:t>
            </w:r>
          </w:p>
          <w:p w14:paraId="00E8F90B">
            <w:pPr>
              <w:widowControl w:val="0"/>
              <w:shd w:val="clear"/>
              <w:spacing w:after="0" w:line="240" w:lineRule="auto"/>
              <w:rPr>
                <w:color w:val="auto"/>
                <w:sz w:val="21"/>
                <w:szCs w:val="21"/>
              </w:rPr>
            </w:pPr>
            <w:r>
              <w:rPr>
                <w:rFonts w:ascii="宋体" w:hAnsi="宋体" w:eastAsia="宋体"/>
                <w:b w:val="0"/>
                <w:color w:val="auto"/>
                <w:sz w:val="21"/>
                <w:szCs w:val="21"/>
              </w:rPr>
              <w:t>性能：表面改性，高抗污染表面 过滤精度50nm 数量1支</w:t>
            </w:r>
          </w:p>
          <w:p w14:paraId="3E9D7C82">
            <w:pPr>
              <w:widowControl w:val="0"/>
              <w:shd w:val="clear"/>
              <w:spacing w:after="0" w:line="240" w:lineRule="auto"/>
              <w:rPr>
                <w:color w:val="auto"/>
                <w:sz w:val="21"/>
                <w:szCs w:val="21"/>
              </w:rPr>
            </w:pPr>
            <w:r>
              <w:rPr>
                <w:rFonts w:ascii="宋体" w:hAnsi="宋体" w:eastAsia="宋体"/>
                <w:b w:val="0"/>
                <w:color w:val="auto"/>
                <w:sz w:val="21"/>
                <w:szCs w:val="21"/>
              </w:rPr>
              <w:t>2.陶瓷膜组件 型号： ZJ-500, Φ40，</w:t>
            </w:r>
          </w:p>
          <w:p w14:paraId="59E0029E">
            <w:pPr>
              <w:widowControl w:val="0"/>
              <w:shd w:val="clear"/>
              <w:spacing w:after="0" w:line="240" w:lineRule="auto"/>
              <w:rPr>
                <w:color w:val="auto"/>
                <w:sz w:val="21"/>
                <w:szCs w:val="21"/>
              </w:rPr>
            </w:pPr>
            <w:r>
              <w:rPr>
                <w:rFonts w:ascii="宋体" w:hAnsi="宋体" w:eastAsia="宋体"/>
                <w:b w:val="0"/>
                <w:color w:val="auto"/>
                <w:sz w:val="21"/>
                <w:szCs w:val="21"/>
              </w:rPr>
              <w:t>非标设计 1套</w:t>
            </w:r>
          </w:p>
          <w:p w14:paraId="2D9BC3D4">
            <w:pPr>
              <w:widowControl w:val="0"/>
              <w:shd w:val="clear"/>
              <w:spacing w:after="0" w:line="240" w:lineRule="auto"/>
              <w:rPr>
                <w:color w:val="auto"/>
                <w:sz w:val="21"/>
                <w:szCs w:val="21"/>
              </w:rPr>
            </w:pPr>
            <w:r>
              <w:rPr>
                <w:rFonts w:ascii="宋体" w:hAnsi="宋体" w:eastAsia="宋体"/>
                <w:b w:val="0"/>
                <w:color w:val="auto"/>
                <w:sz w:val="21"/>
                <w:szCs w:val="21"/>
              </w:rPr>
              <w:t>3.不锈钢主循环泵 Q=2m3/h，H=35m，P=0.55kW 材质SUS304 1台</w:t>
            </w:r>
          </w:p>
          <w:p w14:paraId="3778E21E">
            <w:pPr>
              <w:widowControl w:val="0"/>
              <w:shd w:val="clear"/>
              <w:spacing w:after="0" w:line="240" w:lineRule="auto"/>
              <w:rPr>
                <w:color w:val="auto"/>
                <w:sz w:val="21"/>
                <w:szCs w:val="21"/>
              </w:rPr>
            </w:pPr>
            <w:r>
              <w:rPr>
                <w:rFonts w:ascii="宋体" w:hAnsi="宋体" w:eastAsia="宋体"/>
                <w:b w:val="0"/>
                <w:color w:val="auto"/>
                <w:sz w:val="21"/>
                <w:szCs w:val="21"/>
              </w:rPr>
              <w:t>4.不锈钢储罐 V=10L，带盖，下口Φ32 材质SUS304，1只</w:t>
            </w:r>
          </w:p>
          <w:p w14:paraId="099BB9BC">
            <w:pPr>
              <w:widowControl w:val="0"/>
              <w:shd w:val="clear"/>
              <w:spacing w:after="0" w:line="240" w:lineRule="auto"/>
              <w:rPr>
                <w:color w:val="auto"/>
                <w:sz w:val="21"/>
                <w:szCs w:val="21"/>
              </w:rPr>
            </w:pPr>
            <w:r>
              <w:rPr>
                <w:rFonts w:ascii="宋体" w:hAnsi="宋体" w:eastAsia="宋体"/>
                <w:b w:val="0"/>
                <w:color w:val="auto"/>
                <w:sz w:val="21"/>
                <w:szCs w:val="21"/>
              </w:rPr>
              <w:t>5.压力表规格：Φ60，1.0MPa</w:t>
            </w:r>
          </w:p>
          <w:p w14:paraId="205F8784">
            <w:pPr>
              <w:widowControl w:val="0"/>
              <w:shd w:val="clear"/>
              <w:spacing w:after="0" w:line="240" w:lineRule="auto"/>
              <w:rPr>
                <w:color w:val="auto"/>
                <w:sz w:val="21"/>
                <w:szCs w:val="21"/>
              </w:rPr>
            </w:pPr>
            <w:r>
              <w:rPr>
                <w:rFonts w:ascii="宋体" w:hAnsi="宋体" w:eastAsia="宋体"/>
                <w:b w:val="0"/>
                <w:color w:val="auto"/>
                <w:sz w:val="21"/>
                <w:szCs w:val="21"/>
              </w:rPr>
              <w:t>耐震充油型 材质SUS304 2只                 6.双金属温度计：规格：Φ60，0-100℃</w:t>
            </w:r>
          </w:p>
          <w:p w14:paraId="67AEB13E">
            <w:pPr>
              <w:widowControl w:val="0"/>
              <w:shd w:val="clear"/>
              <w:spacing w:after="0" w:line="240" w:lineRule="auto"/>
              <w:rPr>
                <w:color w:val="auto"/>
                <w:sz w:val="21"/>
                <w:szCs w:val="21"/>
              </w:rPr>
            </w:pPr>
            <w:r>
              <w:rPr>
                <w:rFonts w:ascii="宋体" w:hAnsi="宋体" w:eastAsia="宋体"/>
                <w:b w:val="0"/>
                <w:color w:val="auto"/>
                <w:sz w:val="21"/>
                <w:szCs w:val="21"/>
              </w:rPr>
              <w:t>双金属温度计 材质SUS304 1只          7.调压阀：DN25，PN1.0MPa 材质SUS304 1个                      8.主循环系：不锈钢管道、管件、阀门等 材质SUS304 1套  9.设备支架 非标设计</w:t>
            </w:r>
          </w:p>
          <w:p w14:paraId="590EFD38">
            <w:pPr>
              <w:widowControl w:val="0"/>
              <w:shd w:val="clear"/>
              <w:spacing w:after="0" w:line="240" w:lineRule="auto"/>
              <w:rPr>
                <w:color w:val="auto"/>
                <w:sz w:val="21"/>
                <w:szCs w:val="21"/>
              </w:rPr>
            </w:pPr>
            <w:r>
              <w:rPr>
                <w:rFonts w:ascii="宋体" w:hAnsi="宋体" w:eastAsia="宋体"/>
                <w:b w:val="0"/>
                <w:color w:val="auto"/>
                <w:sz w:val="21"/>
                <w:szCs w:val="21"/>
              </w:rPr>
              <w:t>万向轮规格：Φ60 1套   10.控制盒 配套 1套</w:t>
            </w:r>
          </w:p>
        </w:tc>
        <w:tc>
          <w:tcPr>
            <w:tcW w:w="555" w:type="dxa"/>
            <w:shd w:val="clear" w:color="auto" w:fill="auto"/>
            <w:vAlign w:val="center"/>
          </w:tcPr>
          <w:p w14:paraId="20F4F120">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7081DD07">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1909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692A302C">
            <w:pPr>
              <w:keepNext w:val="0"/>
              <w:keepLines w:val="0"/>
              <w:pageBreakBefore w:val="0"/>
              <w:widowControl w:val="0"/>
              <w:kinsoku/>
              <w:wordWrap/>
              <w:overflowPunct/>
              <w:topLinePunct w:val="0"/>
              <w:bidi w:val="0"/>
              <w:adjustRightInd w:val="0"/>
              <w:spacing w:after="0" w:line="240" w:lineRule="auto"/>
              <w:jc w:val="center"/>
              <w:rPr>
                <w:ins w:id="2245" w:author="于舟" w:date="2026-10-20T10:08:50Z"/>
                <w:rFonts w:hint="eastAsia" w:ascii="Arial" w:hAnsi="Arial" w:eastAsia="Arial" w:cs="Arial"/>
                <w:snapToGrid w:val="0"/>
                <w:color w:val="auto"/>
                <w:kern w:val="0"/>
                <w:sz w:val="21"/>
                <w:szCs w:val="21"/>
                <w:lang w:val="en-US" w:eastAsia="en-US" w:bidi="ar-SA"/>
              </w:rPr>
            </w:pPr>
            <w:ins w:id="2246" w:author="于舟" w:date="2026-10-20T10:08:50Z">
              <w:r>
                <w:rPr>
                  <w:rFonts w:ascii="宋体" w:hAnsi="宋体" w:eastAsia="宋体"/>
                  <w:b w:val="0"/>
                  <w:color w:val="auto"/>
                  <w:sz w:val="16"/>
                </w:rPr>
                <w:t>14</w:t>
              </w:r>
            </w:ins>
          </w:p>
        </w:tc>
        <w:tc>
          <w:tcPr>
            <w:tcW w:w="836" w:type="dxa"/>
            <w:shd w:val="clear" w:color="auto" w:fill="auto"/>
            <w:vAlign w:val="center"/>
          </w:tcPr>
          <w:p w14:paraId="6BB0587F">
            <w:pPr>
              <w:widowControl w:val="0"/>
              <w:shd w:val="clear"/>
              <w:spacing w:after="0" w:line="240" w:lineRule="auto"/>
              <w:rPr>
                <w:color w:val="auto"/>
                <w:sz w:val="21"/>
                <w:szCs w:val="21"/>
              </w:rPr>
            </w:pPr>
            <w:r>
              <w:rPr>
                <w:rFonts w:ascii="宋体" w:hAnsi="宋体" w:eastAsia="宋体"/>
                <w:b/>
                <w:color w:val="auto"/>
                <w:sz w:val="21"/>
                <w:szCs w:val="21"/>
              </w:rPr>
              <w:t>真空控制器</w:t>
            </w:r>
          </w:p>
        </w:tc>
        <w:tc>
          <w:tcPr>
            <w:tcW w:w="1309" w:type="dxa"/>
            <w:shd w:val="clear" w:color="auto" w:fill="auto"/>
            <w:vAlign w:val="center"/>
          </w:tcPr>
          <w:p w14:paraId="726DF7DA">
            <w:pPr>
              <w:widowControl w:val="0"/>
              <w:shd w:val="clear"/>
              <w:spacing w:after="0" w:line="240" w:lineRule="auto"/>
              <w:rPr>
                <w:color w:val="auto"/>
                <w:sz w:val="21"/>
                <w:szCs w:val="21"/>
              </w:rPr>
            </w:pPr>
            <w:r>
              <w:rPr>
                <w:rFonts w:ascii="宋体" w:hAnsi="宋体" w:eastAsia="宋体"/>
                <w:b w:val="0"/>
                <w:color w:val="auto"/>
                <w:sz w:val="21"/>
                <w:szCs w:val="21"/>
              </w:rPr>
              <w:t>(1) 大连爱科VC4000            (2) 莱宝center one                   (3) JKI JK-VC100A</w:t>
            </w:r>
          </w:p>
        </w:tc>
        <w:tc>
          <w:tcPr>
            <w:tcW w:w="5698" w:type="dxa"/>
            <w:shd w:val="clear" w:color="auto" w:fill="auto"/>
            <w:vAlign w:val="center"/>
          </w:tcPr>
          <w:p w14:paraId="2673CB37">
            <w:pPr>
              <w:widowControl w:val="0"/>
              <w:shd w:val="clear"/>
              <w:spacing w:after="0" w:line="240" w:lineRule="auto"/>
              <w:rPr>
                <w:color w:val="auto"/>
                <w:sz w:val="21"/>
                <w:szCs w:val="21"/>
              </w:rPr>
            </w:pPr>
            <w:r>
              <w:rPr>
                <w:rFonts w:ascii="宋体" w:hAnsi="宋体" w:eastAsia="宋体"/>
                <w:b w:val="0"/>
                <w:color w:val="auto"/>
                <w:sz w:val="21"/>
                <w:szCs w:val="21"/>
              </w:rPr>
              <w:t>1.0   压力测定范围：    0～760mmHg、0~1000hPa(mbar)</w:t>
            </w:r>
          </w:p>
          <w:p w14:paraId="599583E0">
            <w:pPr>
              <w:widowControl w:val="0"/>
              <w:shd w:val="clear"/>
              <w:spacing w:after="0" w:line="240" w:lineRule="auto"/>
              <w:rPr>
                <w:color w:val="auto"/>
                <w:sz w:val="21"/>
                <w:szCs w:val="21"/>
              </w:rPr>
            </w:pPr>
            <w:r>
              <w:rPr>
                <w:rFonts w:ascii="宋体" w:hAnsi="宋体" w:eastAsia="宋体"/>
                <w:b w:val="0"/>
                <w:color w:val="auto"/>
                <w:sz w:val="21"/>
                <w:szCs w:val="21"/>
              </w:rPr>
              <w:t>1.1 ★单位切换：         mmHg 、mbar随意切换</w:t>
            </w:r>
          </w:p>
          <w:p w14:paraId="2D6A9200">
            <w:pPr>
              <w:widowControl w:val="0"/>
              <w:shd w:val="clear"/>
              <w:spacing w:after="0" w:line="240" w:lineRule="auto"/>
              <w:rPr>
                <w:color w:val="auto"/>
                <w:sz w:val="21"/>
                <w:szCs w:val="21"/>
              </w:rPr>
            </w:pPr>
            <w:r>
              <w:rPr>
                <w:rFonts w:ascii="宋体" w:hAnsi="宋体" w:eastAsia="宋体"/>
                <w:b w:val="0"/>
                <w:color w:val="auto"/>
                <w:sz w:val="21"/>
                <w:szCs w:val="21"/>
              </w:rPr>
              <w:t>1.2   标准控制：        1～760mmHg 1～1000hPa/mbar(定值控制)</w:t>
            </w:r>
          </w:p>
          <w:p w14:paraId="77003AF7">
            <w:pPr>
              <w:widowControl w:val="0"/>
              <w:shd w:val="clear"/>
              <w:spacing w:after="0" w:line="240" w:lineRule="auto"/>
              <w:rPr>
                <w:color w:val="auto"/>
                <w:sz w:val="21"/>
                <w:szCs w:val="21"/>
              </w:rPr>
            </w:pPr>
            <w:r>
              <w:rPr>
                <w:rFonts w:ascii="宋体" w:hAnsi="宋体" w:eastAsia="宋体"/>
                <w:b w:val="0"/>
                <w:color w:val="auto"/>
                <w:sz w:val="21"/>
                <w:szCs w:val="21"/>
              </w:rPr>
              <w:t>1.3   测量精度：         2mbar</w:t>
            </w:r>
          </w:p>
          <w:p w14:paraId="662465CF">
            <w:pPr>
              <w:widowControl w:val="0"/>
              <w:shd w:val="clear"/>
              <w:spacing w:after="0" w:line="240" w:lineRule="auto"/>
              <w:rPr>
                <w:color w:val="auto"/>
                <w:sz w:val="21"/>
                <w:szCs w:val="21"/>
              </w:rPr>
            </w:pPr>
            <w:r>
              <w:rPr>
                <w:rFonts w:ascii="宋体" w:hAnsi="宋体" w:eastAsia="宋体"/>
                <w:b w:val="0"/>
                <w:color w:val="auto"/>
                <w:sz w:val="21"/>
                <w:szCs w:val="21"/>
              </w:rPr>
              <w:t>1.4</w:t>
            </w:r>
            <w:r>
              <w:rPr>
                <w:rFonts w:hint="eastAsia" w:ascii="宋体" w:hAnsi="宋体" w:eastAsia="宋体"/>
                <w:b w:val="0"/>
                <w:color w:val="auto"/>
                <w:sz w:val="21"/>
                <w:szCs w:val="21"/>
                <w:lang w:val="en-US" w:eastAsia="zh-CN"/>
              </w:rPr>
              <w:t xml:space="preserve"> </w:t>
            </w:r>
            <w:r>
              <w:rPr>
                <w:rFonts w:ascii="宋体" w:hAnsi="宋体" w:eastAsia="宋体"/>
                <w:b w:val="0"/>
                <w:color w:val="auto"/>
                <w:sz w:val="21"/>
                <w:szCs w:val="21"/>
              </w:rPr>
              <w:t>★控制精度：        1~10mba 自行可调</w:t>
            </w:r>
          </w:p>
          <w:p w14:paraId="3B186DFF">
            <w:pPr>
              <w:widowControl w:val="0"/>
              <w:shd w:val="clear"/>
              <w:spacing w:after="0" w:line="240" w:lineRule="auto"/>
              <w:rPr>
                <w:color w:val="auto"/>
                <w:sz w:val="21"/>
                <w:szCs w:val="21"/>
              </w:rPr>
            </w:pPr>
            <w:r>
              <w:rPr>
                <w:rFonts w:ascii="宋体" w:hAnsi="宋体" w:eastAsia="宋体"/>
                <w:b w:val="0"/>
                <w:color w:val="auto"/>
                <w:sz w:val="21"/>
                <w:szCs w:val="21"/>
              </w:rPr>
              <w:t>1.5 ★显示控制方式：     液晶触摸屏可设定真空度</w:t>
            </w:r>
          </w:p>
          <w:p w14:paraId="19401FE8">
            <w:pPr>
              <w:widowControl w:val="0"/>
              <w:shd w:val="clear"/>
              <w:spacing w:after="0" w:line="240" w:lineRule="auto"/>
              <w:rPr>
                <w:color w:val="auto"/>
                <w:sz w:val="21"/>
                <w:szCs w:val="21"/>
              </w:rPr>
            </w:pPr>
            <w:r>
              <w:rPr>
                <w:rFonts w:ascii="宋体" w:hAnsi="宋体" w:eastAsia="宋体"/>
                <w:b w:val="0"/>
                <w:color w:val="auto"/>
                <w:sz w:val="21"/>
                <w:szCs w:val="21"/>
              </w:rPr>
              <w:t>1.6 ★压力微调：         附带旋钮可随时调节真空度</w:t>
            </w:r>
          </w:p>
          <w:p w14:paraId="55B76DEC">
            <w:pPr>
              <w:widowControl w:val="0"/>
              <w:shd w:val="clear"/>
              <w:spacing w:after="0" w:line="240" w:lineRule="auto"/>
              <w:rPr>
                <w:color w:val="auto"/>
                <w:sz w:val="21"/>
                <w:szCs w:val="21"/>
              </w:rPr>
            </w:pPr>
            <w:r>
              <w:rPr>
                <w:rFonts w:ascii="宋体" w:hAnsi="宋体" w:eastAsia="宋体"/>
                <w:b w:val="0"/>
                <w:color w:val="auto"/>
                <w:sz w:val="21"/>
                <w:szCs w:val="21"/>
              </w:rPr>
              <w:t>1.7 ★程序控制：         附带5段程序设定和定时</w:t>
            </w:r>
          </w:p>
          <w:p w14:paraId="63515537">
            <w:pPr>
              <w:widowControl w:val="0"/>
              <w:shd w:val="clear"/>
              <w:spacing w:after="0" w:line="240" w:lineRule="auto"/>
              <w:rPr>
                <w:color w:val="auto"/>
                <w:sz w:val="21"/>
                <w:szCs w:val="21"/>
              </w:rPr>
            </w:pPr>
            <w:r>
              <w:rPr>
                <w:rFonts w:ascii="宋体" w:hAnsi="宋体" w:eastAsia="宋体"/>
                <w:b w:val="0"/>
                <w:color w:val="auto"/>
                <w:sz w:val="21"/>
                <w:szCs w:val="21"/>
              </w:rPr>
              <w:t>1.8   压力传感器：             耐腐蚀</w:t>
            </w:r>
          </w:p>
          <w:p w14:paraId="0CC30CFB">
            <w:pPr>
              <w:widowControl w:val="0"/>
              <w:shd w:val="clear"/>
              <w:spacing w:after="0" w:line="240" w:lineRule="auto"/>
              <w:rPr>
                <w:color w:val="auto"/>
                <w:sz w:val="21"/>
                <w:szCs w:val="21"/>
              </w:rPr>
            </w:pPr>
            <w:r>
              <w:rPr>
                <w:rFonts w:ascii="宋体" w:hAnsi="宋体" w:eastAsia="宋体"/>
                <w:b w:val="0"/>
                <w:color w:val="auto"/>
                <w:sz w:val="21"/>
                <w:szCs w:val="21"/>
              </w:rPr>
              <w:t>1.9   配管材质：               耐腐蚀</w:t>
            </w:r>
          </w:p>
          <w:p w14:paraId="3B636419">
            <w:pPr>
              <w:widowControl w:val="0"/>
              <w:shd w:val="clear"/>
              <w:spacing w:after="0" w:line="240" w:lineRule="auto"/>
              <w:rPr>
                <w:color w:val="auto"/>
                <w:sz w:val="21"/>
                <w:szCs w:val="21"/>
              </w:rPr>
            </w:pPr>
            <w:r>
              <w:rPr>
                <w:rFonts w:ascii="宋体" w:hAnsi="宋体" w:eastAsia="宋体"/>
                <w:b w:val="0"/>
                <w:color w:val="auto"/>
                <w:sz w:val="21"/>
                <w:szCs w:val="21"/>
              </w:rPr>
              <w:t>2.0   接口口径：               10mm</w:t>
            </w:r>
          </w:p>
          <w:p w14:paraId="75B17C91">
            <w:pPr>
              <w:widowControl w:val="0"/>
              <w:shd w:val="clear"/>
              <w:spacing w:after="0" w:line="240" w:lineRule="auto"/>
              <w:rPr>
                <w:color w:val="auto"/>
                <w:sz w:val="21"/>
                <w:szCs w:val="21"/>
              </w:rPr>
            </w:pPr>
            <w:r>
              <w:rPr>
                <w:rFonts w:ascii="宋体" w:hAnsi="宋体" w:eastAsia="宋体"/>
                <w:b w:val="0"/>
                <w:color w:val="auto"/>
                <w:sz w:val="21"/>
                <w:szCs w:val="21"/>
              </w:rPr>
              <w:t>2.1   释放真空：          一键释放容器内部真空</w:t>
            </w:r>
          </w:p>
          <w:p w14:paraId="7B5C1010">
            <w:pPr>
              <w:widowControl w:val="0"/>
              <w:shd w:val="clear"/>
              <w:spacing w:after="0" w:line="240" w:lineRule="auto"/>
              <w:rPr>
                <w:color w:val="auto"/>
                <w:sz w:val="21"/>
                <w:szCs w:val="21"/>
              </w:rPr>
            </w:pPr>
            <w:r>
              <w:rPr>
                <w:rFonts w:ascii="宋体" w:hAnsi="宋体" w:eastAsia="宋体"/>
                <w:b w:val="0"/>
                <w:color w:val="auto"/>
                <w:sz w:val="21"/>
                <w:szCs w:val="21"/>
              </w:rPr>
              <w:t>2.2 ★电磁阀门配置：      内置双电磁阀设计（专利）</w:t>
            </w:r>
          </w:p>
        </w:tc>
        <w:tc>
          <w:tcPr>
            <w:tcW w:w="555" w:type="dxa"/>
            <w:shd w:val="clear" w:color="auto" w:fill="auto"/>
            <w:vAlign w:val="center"/>
          </w:tcPr>
          <w:p w14:paraId="2FA9DFAA">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69C094D0">
            <w:pPr>
              <w:widowControl w:val="0"/>
              <w:shd w:val="clear"/>
              <w:spacing w:after="0" w:line="240" w:lineRule="auto"/>
              <w:jc w:val="center"/>
              <w:rPr>
                <w:color w:val="auto"/>
                <w:sz w:val="21"/>
                <w:szCs w:val="21"/>
              </w:rPr>
            </w:pPr>
            <w:r>
              <w:rPr>
                <w:rFonts w:ascii="宋体" w:hAnsi="宋体" w:eastAsia="宋体"/>
                <w:b w:val="0"/>
                <w:color w:val="auto"/>
                <w:sz w:val="21"/>
                <w:szCs w:val="21"/>
              </w:rPr>
              <w:t>2</w:t>
            </w:r>
          </w:p>
        </w:tc>
      </w:tr>
      <w:tr w14:paraId="6412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shd w:val="clear" w:color="auto" w:fill="auto"/>
            <w:vAlign w:val="center"/>
          </w:tcPr>
          <w:p w14:paraId="623DBECA">
            <w:pPr>
              <w:keepNext w:val="0"/>
              <w:keepLines w:val="0"/>
              <w:pageBreakBefore w:val="0"/>
              <w:widowControl w:val="0"/>
              <w:kinsoku/>
              <w:wordWrap/>
              <w:overflowPunct/>
              <w:topLinePunct w:val="0"/>
              <w:bidi w:val="0"/>
              <w:adjustRightInd w:val="0"/>
              <w:spacing w:after="0" w:line="240" w:lineRule="auto"/>
              <w:jc w:val="center"/>
              <w:rPr>
                <w:ins w:id="2247" w:author="于舟" w:date="2026-10-20T10:08:50Z"/>
                <w:rFonts w:hint="eastAsia" w:ascii="Arial" w:hAnsi="Arial" w:eastAsia="Arial" w:cs="Arial"/>
                <w:snapToGrid w:val="0"/>
                <w:color w:val="auto"/>
                <w:kern w:val="0"/>
                <w:sz w:val="21"/>
                <w:szCs w:val="21"/>
                <w:lang w:val="en-US" w:eastAsia="en-US" w:bidi="ar-SA"/>
              </w:rPr>
            </w:pPr>
            <w:ins w:id="2248" w:author="于舟" w:date="2026-10-20T10:08:50Z">
              <w:r>
                <w:rPr>
                  <w:rFonts w:ascii="宋体" w:hAnsi="宋体" w:eastAsia="宋体"/>
                  <w:b w:val="0"/>
                  <w:color w:val="auto"/>
                  <w:sz w:val="16"/>
                </w:rPr>
                <w:t>15</w:t>
              </w:r>
            </w:ins>
          </w:p>
        </w:tc>
        <w:tc>
          <w:tcPr>
            <w:tcW w:w="836" w:type="dxa"/>
            <w:shd w:val="clear" w:color="auto" w:fill="auto"/>
            <w:vAlign w:val="center"/>
          </w:tcPr>
          <w:p w14:paraId="4384642C">
            <w:pPr>
              <w:widowControl w:val="0"/>
              <w:shd w:val="clear"/>
              <w:spacing w:after="0" w:line="240" w:lineRule="auto"/>
              <w:rPr>
                <w:color w:val="auto"/>
                <w:sz w:val="21"/>
                <w:szCs w:val="21"/>
              </w:rPr>
            </w:pPr>
            <w:r>
              <w:rPr>
                <w:rFonts w:ascii="宋体" w:hAnsi="宋体" w:eastAsia="宋体"/>
                <w:b/>
                <w:color w:val="auto"/>
                <w:sz w:val="21"/>
                <w:szCs w:val="21"/>
              </w:rPr>
              <w:t>磁力搅拌器</w:t>
            </w:r>
          </w:p>
        </w:tc>
        <w:tc>
          <w:tcPr>
            <w:tcW w:w="1309" w:type="dxa"/>
            <w:shd w:val="clear" w:color="auto" w:fill="auto"/>
            <w:vAlign w:val="center"/>
          </w:tcPr>
          <w:p w14:paraId="5B35E867">
            <w:pPr>
              <w:widowControl w:val="0"/>
              <w:shd w:val="clear"/>
              <w:spacing w:after="0" w:line="240" w:lineRule="auto"/>
              <w:rPr>
                <w:color w:val="auto"/>
                <w:sz w:val="21"/>
                <w:szCs w:val="21"/>
              </w:rPr>
            </w:pPr>
            <w:r>
              <w:rPr>
                <w:rFonts w:ascii="宋体" w:hAnsi="宋体" w:eastAsia="宋体"/>
                <w:b w:val="0"/>
                <w:color w:val="auto"/>
                <w:sz w:val="21"/>
                <w:szCs w:val="21"/>
              </w:rPr>
              <w:t>（1）品牌：大龙MS-H-ProA</w:t>
            </w:r>
          </w:p>
          <w:p w14:paraId="68812E56">
            <w:pPr>
              <w:widowControl w:val="0"/>
              <w:shd w:val="clear"/>
              <w:spacing w:after="0" w:line="240" w:lineRule="auto"/>
              <w:rPr>
                <w:color w:val="auto"/>
                <w:sz w:val="21"/>
                <w:szCs w:val="21"/>
              </w:rPr>
            </w:pPr>
            <w:r>
              <w:rPr>
                <w:rFonts w:ascii="宋体" w:hAnsi="宋体" w:eastAsia="宋体"/>
                <w:b w:val="0"/>
                <w:color w:val="auto"/>
                <w:sz w:val="21"/>
                <w:szCs w:val="21"/>
              </w:rPr>
              <w:t>（2）IKARET control-visc</w:t>
            </w:r>
          </w:p>
          <w:p w14:paraId="46A9CBA7">
            <w:pPr>
              <w:widowControl w:val="0"/>
              <w:shd w:val="clear"/>
              <w:spacing w:after="0" w:line="240" w:lineRule="auto"/>
              <w:rPr>
                <w:color w:val="auto"/>
                <w:sz w:val="21"/>
                <w:szCs w:val="21"/>
              </w:rPr>
            </w:pPr>
            <w:r>
              <w:rPr>
                <w:rFonts w:ascii="宋体" w:hAnsi="宋体" w:eastAsia="宋体"/>
                <w:b w:val="0"/>
                <w:color w:val="auto"/>
                <w:sz w:val="21"/>
                <w:szCs w:val="21"/>
              </w:rPr>
              <w:t>(3)Heidolph（Hei-PLATE Mix 'n' Heat Ultimate</w:t>
            </w:r>
          </w:p>
        </w:tc>
        <w:tc>
          <w:tcPr>
            <w:tcW w:w="5698" w:type="dxa"/>
            <w:shd w:val="clear" w:color="auto" w:fill="auto"/>
            <w:vAlign w:val="center"/>
          </w:tcPr>
          <w:p w14:paraId="0AC5375D">
            <w:pPr>
              <w:widowControl w:val="0"/>
              <w:shd w:val="clear"/>
              <w:spacing w:after="0" w:line="240" w:lineRule="auto"/>
              <w:rPr>
                <w:color w:val="auto"/>
                <w:sz w:val="21"/>
                <w:szCs w:val="21"/>
              </w:rPr>
            </w:pPr>
            <w:r>
              <w:rPr>
                <w:rFonts w:ascii="宋体" w:hAnsi="宋体" w:eastAsia="宋体"/>
                <w:b w:val="0"/>
                <w:color w:val="auto"/>
                <w:sz w:val="21"/>
                <w:szCs w:val="21"/>
              </w:rPr>
              <w:t>1.电源：100-120/200-240V，50/60Hz</w:t>
            </w:r>
          </w:p>
          <w:p w14:paraId="305DD06A">
            <w:pPr>
              <w:widowControl w:val="0"/>
              <w:shd w:val="clear"/>
              <w:spacing w:after="0" w:line="240" w:lineRule="auto"/>
              <w:rPr>
                <w:color w:val="auto"/>
                <w:sz w:val="21"/>
                <w:szCs w:val="21"/>
              </w:rPr>
            </w:pPr>
            <w:r>
              <w:rPr>
                <w:rFonts w:ascii="宋体" w:hAnsi="宋体" w:eastAsia="宋体"/>
                <w:b w:val="0"/>
                <w:color w:val="auto"/>
                <w:sz w:val="21"/>
                <w:szCs w:val="21"/>
              </w:rPr>
              <w:t>2.功率：650W</w:t>
            </w:r>
          </w:p>
          <w:p w14:paraId="7F0AE5B7">
            <w:pPr>
              <w:widowControl w:val="0"/>
              <w:shd w:val="clear"/>
              <w:spacing w:after="0" w:line="240" w:lineRule="auto"/>
              <w:rPr>
                <w:color w:val="auto"/>
                <w:sz w:val="21"/>
                <w:szCs w:val="21"/>
              </w:rPr>
            </w:pPr>
            <w:r>
              <w:rPr>
                <w:rFonts w:ascii="宋体" w:hAnsi="宋体" w:eastAsia="宋体"/>
                <w:b w:val="0"/>
                <w:color w:val="auto"/>
                <w:sz w:val="21"/>
                <w:szCs w:val="21"/>
              </w:rPr>
              <w:t>3.搅拌点位数量：1</w:t>
            </w:r>
          </w:p>
          <w:p w14:paraId="7F62C143">
            <w:pPr>
              <w:widowControl w:val="0"/>
              <w:shd w:val="clear"/>
              <w:spacing w:after="0" w:line="240" w:lineRule="auto"/>
              <w:rPr>
                <w:color w:val="auto"/>
                <w:sz w:val="21"/>
                <w:szCs w:val="21"/>
              </w:rPr>
            </w:pPr>
            <w:r>
              <w:rPr>
                <w:rFonts w:ascii="宋体" w:hAnsi="宋体" w:eastAsia="宋体"/>
                <w:b w:val="0"/>
                <w:color w:val="auto"/>
                <w:sz w:val="21"/>
                <w:szCs w:val="21"/>
              </w:rPr>
              <w:t>4.最大搅拌量（H20)：20L</w:t>
            </w:r>
          </w:p>
          <w:p w14:paraId="4ADF7266">
            <w:pPr>
              <w:widowControl w:val="0"/>
              <w:shd w:val="clear"/>
              <w:spacing w:after="0" w:line="240" w:lineRule="auto"/>
              <w:rPr>
                <w:color w:val="auto"/>
                <w:sz w:val="21"/>
                <w:szCs w:val="21"/>
              </w:rPr>
            </w:pPr>
            <w:r>
              <w:rPr>
                <w:rFonts w:ascii="宋体" w:hAnsi="宋体" w:eastAsia="宋体"/>
                <w:b w:val="0"/>
                <w:color w:val="auto"/>
                <w:sz w:val="21"/>
                <w:szCs w:val="21"/>
              </w:rPr>
              <w:t>5.搅拌子最大长度：80mm</w:t>
            </w:r>
          </w:p>
          <w:p w14:paraId="04BBFC5E">
            <w:pPr>
              <w:widowControl w:val="0"/>
              <w:shd w:val="clear"/>
              <w:spacing w:after="0" w:line="240" w:lineRule="auto"/>
              <w:rPr>
                <w:color w:val="auto"/>
                <w:sz w:val="21"/>
                <w:szCs w:val="21"/>
              </w:rPr>
            </w:pPr>
            <w:r>
              <w:rPr>
                <w:rFonts w:ascii="宋体" w:hAnsi="宋体" w:eastAsia="宋体"/>
                <w:b w:val="0"/>
                <w:color w:val="auto"/>
                <w:sz w:val="21"/>
                <w:szCs w:val="21"/>
              </w:rPr>
              <w:t>6.电机类型：直流无刷电机</w:t>
            </w:r>
          </w:p>
          <w:p w14:paraId="15A68473">
            <w:pPr>
              <w:widowControl w:val="0"/>
              <w:shd w:val="clear"/>
              <w:spacing w:after="0" w:line="240" w:lineRule="auto"/>
              <w:rPr>
                <w:color w:val="auto"/>
                <w:sz w:val="21"/>
                <w:szCs w:val="21"/>
              </w:rPr>
            </w:pPr>
            <w:r>
              <w:rPr>
                <w:rFonts w:ascii="宋体" w:hAnsi="宋体" w:eastAsia="宋体"/>
                <w:b w:val="0"/>
                <w:color w:val="auto"/>
                <w:sz w:val="21"/>
                <w:szCs w:val="21"/>
              </w:rPr>
              <w:t>7.电机输入功率：18W</w:t>
            </w:r>
          </w:p>
          <w:p w14:paraId="02E6018F">
            <w:pPr>
              <w:widowControl w:val="0"/>
              <w:shd w:val="clear"/>
              <w:spacing w:after="0" w:line="240" w:lineRule="auto"/>
              <w:rPr>
                <w:color w:val="auto"/>
                <w:sz w:val="21"/>
                <w:szCs w:val="21"/>
              </w:rPr>
            </w:pPr>
            <w:r>
              <w:rPr>
                <w:rFonts w:ascii="宋体" w:hAnsi="宋体" w:eastAsia="宋体"/>
                <w:b w:val="0"/>
                <w:color w:val="auto"/>
                <w:sz w:val="21"/>
                <w:szCs w:val="21"/>
              </w:rPr>
              <w:t>8.电机输出功率：10W</w:t>
            </w:r>
          </w:p>
          <w:p w14:paraId="2CDD414E">
            <w:pPr>
              <w:widowControl w:val="0"/>
              <w:shd w:val="clear"/>
              <w:spacing w:after="0" w:line="240" w:lineRule="auto"/>
              <w:rPr>
                <w:color w:val="auto"/>
                <w:sz w:val="21"/>
                <w:szCs w:val="21"/>
              </w:rPr>
            </w:pPr>
            <w:r>
              <w:rPr>
                <w:rFonts w:ascii="宋体" w:hAnsi="宋体" w:eastAsia="宋体"/>
                <w:b w:val="0"/>
                <w:color w:val="auto"/>
                <w:sz w:val="21"/>
                <w:szCs w:val="21"/>
              </w:rPr>
              <w:t>9.速度范围：100-1500rpm</w:t>
            </w:r>
          </w:p>
          <w:p w14:paraId="09DAF6A2">
            <w:pPr>
              <w:widowControl w:val="0"/>
              <w:shd w:val="clear"/>
              <w:spacing w:after="0" w:line="240" w:lineRule="auto"/>
              <w:rPr>
                <w:color w:val="auto"/>
                <w:sz w:val="21"/>
                <w:szCs w:val="21"/>
              </w:rPr>
            </w:pPr>
            <w:r>
              <w:rPr>
                <w:rFonts w:ascii="宋体" w:hAnsi="宋体" w:eastAsia="宋体"/>
                <w:b w:val="0"/>
                <w:color w:val="auto"/>
                <w:sz w:val="21"/>
                <w:szCs w:val="21"/>
              </w:rPr>
              <w:t>10.转速显示：LCD</w:t>
            </w:r>
          </w:p>
          <w:p w14:paraId="6149121C">
            <w:pPr>
              <w:widowControl w:val="0"/>
              <w:shd w:val="clear"/>
              <w:spacing w:after="0" w:line="240" w:lineRule="auto"/>
              <w:rPr>
                <w:color w:val="auto"/>
                <w:sz w:val="21"/>
                <w:szCs w:val="21"/>
              </w:rPr>
            </w:pPr>
            <w:r>
              <w:rPr>
                <w:rFonts w:ascii="宋体" w:hAnsi="宋体" w:eastAsia="宋体"/>
                <w:b w:val="0"/>
                <w:color w:val="auto"/>
                <w:sz w:val="21"/>
                <w:szCs w:val="21"/>
              </w:rPr>
              <w:t>11.转速显示精度：±1rpm</w:t>
            </w:r>
          </w:p>
          <w:p w14:paraId="4C3C84A3">
            <w:pPr>
              <w:widowControl w:val="0"/>
              <w:shd w:val="clear"/>
              <w:spacing w:after="0" w:line="240" w:lineRule="auto"/>
              <w:rPr>
                <w:color w:val="auto"/>
                <w:sz w:val="21"/>
                <w:szCs w:val="21"/>
              </w:rPr>
            </w:pPr>
            <w:r>
              <w:rPr>
                <w:rFonts w:ascii="宋体" w:hAnsi="宋体" w:eastAsia="宋体"/>
                <w:b w:val="0"/>
                <w:color w:val="auto"/>
                <w:sz w:val="21"/>
                <w:szCs w:val="21"/>
              </w:rPr>
              <w:t>12.工作盘材质：陶瓷涂层铝盘面</w:t>
            </w:r>
          </w:p>
          <w:p w14:paraId="72364F17">
            <w:pPr>
              <w:widowControl w:val="0"/>
              <w:shd w:val="clear"/>
              <w:spacing w:after="0" w:line="240" w:lineRule="auto"/>
              <w:rPr>
                <w:color w:val="auto"/>
                <w:sz w:val="21"/>
                <w:szCs w:val="21"/>
              </w:rPr>
            </w:pPr>
            <w:r>
              <w:rPr>
                <w:rFonts w:ascii="宋体" w:hAnsi="宋体" w:eastAsia="宋体"/>
                <w:b w:val="0"/>
                <w:color w:val="auto"/>
                <w:sz w:val="21"/>
                <w:szCs w:val="21"/>
              </w:rPr>
              <w:t>13.工作盘尺寸：φ135mm（5寸）</w:t>
            </w:r>
          </w:p>
          <w:p w14:paraId="148764D1">
            <w:pPr>
              <w:widowControl w:val="0"/>
              <w:shd w:val="clear"/>
              <w:spacing w:after="0" w:line="240" w:lineRule="auto"/>
              <w:rPr>
                <w:color w:val="auto"/>
                <w:sz w:val="21"/>
                <w:szCs w:val="21"/>
              </w:rPr>
            </w:pPr>
            <w:r>
              <w:rPr>
                <w:rFonts w:ascii="宋体" w:hAnsi="宋体" w:eastAsia="宋体"/>
                <w:b w:val="0"/>
                <w:color w:val="auto"/>
                <w:sz w:val="21"/>
                <w:szCs w:val="21"/>
              </w:rPr>
              <w:t>14.加热功率：600W</w:t>
            </w:r>
          </w:p>
          <w:p w14:paraId="0AC3F759">
            <w:pPr>
              <w:widowControl w:val="0"/>
              <w:shd w:val="clear"/>
              <w:spacing w:after="0" w:line="240" w:lineRule="auto"/>
              <w:rPr>
                <w:color w:val="auto"/>
                <w:sz w:val="21"/>
                <w:szCs w:val="21"/>
              </w:rPr>
            </w:pPr>
            <w:r>
              <w:rPr>
                <w:rFonts w:ascii="宋体" w:hAnsi="宋体" w:eastAsia="宋体"/>
                <w:b w:val="0"/>
                <w:color w:val="auto"/>
                <w:sz w:val="21"/>
                <w:szCs w:val="21"/>
              </w:rPr>
              <w:t>15.加热温度范围：室温-340℃，步进1℃</w:t>
            </w:r>
          </w:p>
          <w:p w14:paraId="371653BE">
            <w:pPr>
              <w:widowControl w:val="0"/>
              <w:shd w:val="clear"/>
              <w:spacing w:after="0" w:line="240" w:lineRule="auto"/>
              <w:rPr>
                <w:color w:val="auto"/>
                <w:sz w:val="21"/>
                <w:szCs w:val="21"/>
              </w:rPr>
            </w:pPr>
            <w:r>
              <w:rPr>
                <w:rFonts w:ascii="宋体" w:hAnsi="宋体" w:eastAsia="宋体"/>
                <w:b w:val="0"/>
                <w:color w:val="auto"/>
                <w:sz w:val="21"/>
                <w:szCs w:val="21"/>
              </w:rPr>
              <w:t>16.温度显示：LCD</w:t>
            </w:r>
          </w:p>
          <w:p w14:paraId="4CF2E6A5">
            <w:pPr>
              <w:widowControl w:val="0"/>
              <w:shd w:val="clear"/>
              <w:spacing w:after="0" w:line="240" w:lineRule="auto"/>
              <w:rPr>
                <w:color w:val="auto"/>
                <w:sz w:val="21"/>
                <w:szCs w:val="21"/>
              </w:rPr>
            </w:pPr>
            <w:r>
              <w:rPr>
                <w:rFonts w:ascii="宋体" w:hAnsi="宋体" w:eastAsia="宋体"/>
                <w:b w:val="0"/>
                <w:color w:val="auto"/>
                <w:sz w:val="21"/>
                <w:szCs w:val="21"/>
              </w:rPr>
              <w:t>17.温度显示精度：0.1℃</w:t>
            </w:r>
          </w:p>
          <w:p w14:paraId="653CA6B8">
            <w:pPr>
              <w:widowControl w:val="0"/>
              <w:shd w:val="clear"/>
              <w:spacing w:after="0" w:line="240" w:lineRule="auto"/>
              <w:rPr>
                <w:color w:val="auto"/>
                <w:sz w:val="21"/>
                <w:szCs w:val="21"/>
              </w:rPr>
            </w:pPr>
            <w:r>
              <w:rPr>
                <w:rFonts w:ascii="宋体" w:hAnsi="宋体" w:eastAsia="宋体"/>
                <w:b w:val="0"/>
                <w:color w:val="auto"/>
                <w:sz w:val="21"/>
                <w:szCs w:val="21"/>
              </w:rPr>
              <w:t>18.加热温度控制精确度：±1℃</w:t>
            </w:r>
          </w:p>
          <w:p w14:paraId="0D7A98DD">
            <w:pPr>
              <w:widowControl w:val="0"/>
              <w:shd w:val="clear"/>
              <w:spacing w:after="0" w:line="240" w:lineRule="auto"/>
              <w:rPr>
                <w:color w:val="auto"/>
                <w:sz w:val="21"/>
                <w:szCs w:val="21"/>
              </w:rPr>
            </w:pPr>
            <w:r>
              <w:rPr>
                <w:rFonts w:ascii="宋体" w:hAnsi="宋体" w:eastAsia="宋体"/>
                <w:b w:val="0"/>
                <w:color w:val="auto"/>
                <w:sz w:val="21"/>
                <w:szCs w:val="21"/>
              </w:rPr>
              <w:t>19.工作盘安全温度：420℃</w:t>
            </w:r>
          </w:p>
          <w:p w14:paraId="0366C256">
            <w:pPr>
              <w:widowControl w:val="0"/>
              <w:shd w:val="clear"/>
              <w:spacing w:after="0" w:line="240" w:lineRule="auto"/>
              <w:rPr>
                <w:color w:val="auto"/>
                <w:sz w:val="21"/>
                <w:szCs w:val="21"/>
              </w:rPr>
            </w:pPr>
            <w:r>
              <w:rPr>
                <w:rFonts w:ascii="宋体" w:hAnsi="宋体" w:eastAsia="宋体"/>
                <w:b w:val="0"/>
                <w:color w:val="auto"/>
                <w:sz w:val="21"/>
                <w:szCs w:val="21"/>
              </w:rPr>
              <w:t>20.外置温度传感器：PT1000</w:t>
            </w:r>
          </w:p>
          <w:p w14:paraId="59FC1C1B">
            <w:pPr>
              <w:widowControl w:val="0"/>
              <w:shd w:val="clear"/>
              <w:spacing w:after="0" w:line="240" w:lineRule="auto"/>
              <w:rPr>
                <w:color w:val="auto"/>
                <w:sz w:val="21"/>
                <w:szCs w:val="21"/>
              </w:rPr>
            </w:pPr>
            <w:r>
              <w:rPr>
                <w:rFonts w:ascii="宋体" w:hAnsi="宋体" w:eastAsia="宋体"/>
                <w:b w:val="0"/>
                <w:color w:val="auto"/>
                <w:sz w:val="21"/>
                <w:szCs w:val="21"/>
              </w:rPr>
              <w:t>21.外置温度传感器控温精确度：±0.2℃</w:t>
            </w:r>
          </w:p>
          <w:p w14:paraId="3C557536">
            <w:pPr>
              <w:widowControl w:val="0"/>
              <w:shd w:val="clear"/>
              <w:spacing w:after="0" w:line="240" w:lineRule="auto"/>
              <w:rPr>
                <w:color w:val="auto"/>
                <w:sz w:val="21"/>
                <w:szCs w:val="21"/>
              </w:rPr>
            </w:pPr>
            <w:r>
              <w:rPr>
                <w:rFonts w:ascii="宋体" w:hAnsi="宋体" w:eastAsia="宋体"/>
                <w:b w:val="0"/>
                <w:color w:val="auto"/>
                <w:sz w:val="21"/>
                <w:szCs w:val="21"/>
              </w:rPr>
              <w:t>22.定时功能：1min-99h59min</w:t>
            </w:r>
          </w:p>
          <w:p w14:paraId="117AF69C">
            <w:pPr>
              <w:widowControl w:val="0"/>
              <w:shd w:val="clear"/>
              <w:spacing w:after="0" w:line="240" w:lineRule="auto"/>
              <w:rPr>
                <w:color w:val="auto"/>
                <w:sz w:val="21"/>
                <w:szCs w:val="21"/>
              </w:rPr>
            </w:pPr>
            <w:r>
              <w:rPr>
                <w:rFonts w:ascii="宋体" w:hAnsi="宋体" w:eastAsia="宋体"/>
                <w:b w:val="0"/>
                <w:color w:val="auto"/>
                <w:sz w:val="21"/>
                <w:szCs w:val="21"/>
              </w:rPr>
              <w:t>23.外形尺寸（长x宽x高）：280×160×100mm</w:t>
            </w:r>
          </w:p>
          <w:p w14:paraId="60502E26">
            <w:pPr>
              <w:widowControl w:val="0"/>
              <w:shd w:val="clear"/>
              <w:spacing w:after="0" w:line="240" w:lineRule="auto"/>
              <w:rPr>
                <w:color w:val="auto"/>
                <w:sz w:val="21"/>
                <w:szCs w:val="21"/>
              </w:rPr>
            </w:pPr>
            <w:r>
              <w:rPr>
                <w:rFonts w:ascii="宋体" w:hAnsi="宋体" w:eastAsia="宋体"/>
                <w:b w:val="0"/>
                <w:color w:val="auto"/>
                <w:sz w:val="21"/>
                <w:szCs w:val="21"/>
              </w:rPr>
              <w:t>24.重量 ：2.8kg</w:t>
            </w:r>
          </w:p>
          <w:p w14:paraId="7DF629FC">
            <w:pPr>
              <w:widowControl w:val="0"/>
              <w:shd w:val="clear"/>
              <w:spacing w:after="0" w:line="240" w:lineRule="auto"/>
              <w:rPr>
                <w:color w:val="auto"/>
                <w:sz w:val="21"/>
                <w:szCs w:val="21"/>
              </w:rPr>
            </w:pPr>
            <w:r>
              <w:rPr>
                <w:rFonts w:ascii="宋体" w:hAnsi="宋体" w:eastAsia="宋体"/>
                <w:b w:val="0"/>
                <w:color w:val="auto"/>
                <w:sz w:val="21"/>
                <w:szCs w:val="21"/>
              </w:rPr>
              <w:t>25.允许环境温度：5-40℃</w:t>
            </w:r>
          </w:p>
          <w:p w14:paraId="2FBA47F3">
            <w:pPr>
              <w:widowControl w:val="0"/>
              <w:shd w:val="clear"/>
              <w:spacing w:after="0" w:line="240" w:lineRule="auto"/>
              <w:rPr>
                <w:color w:val="auto"/>
                <w:sz w:val="21"/>
                <w:szCs w:val="21"/>
              </w:rPr>
            </w:pPr>
            <w:r>
              <w:rPr>
                <w:rFonts w:ascii="宋体" w:hAnsi="宋体" w:eastAsia="宋体"/>
                <w:b w:val="0"/>
                <w:color w:val="auto"/>
                <w:sz w:val="21"/>
                <w:szCs w:val="21"/>
              </w:rPr>
              <w:t>26.允许环境湿度：80%RH</w:t>
            </w:r>
          </w:p>
          <w:p w14:paraId="63E0F6EC">
            <w:pPr>
              <w:widowControl w:val="0"/>
              <w:shd w:val="clear"/>
              <w:spacing w:after="0" w:line="240" w:lineRule="auto"/>
              <w:rPr>
                <w:color w:val="auto"/>
                <w:sz w:val="21"/>
                <w:szCs w:val="21"/>
              </w:rPr>
            </w:pPr>
            <w:r>
              <w:rPr>
                <w:rFonts w:ascii="宋体" w:hAnsi="宋体" w:eastAsia="宋体"/>
                <w:b w:val="0"/>
                <w:color w:val="auto"/>
                <w:sz w:val="21"/>
                <w:szCs w:val="21"/>
              </w:rPr>
              <w:t>27.外壳防护等级：IP21</w:t>
            </w:r>
          </w:p>
          <w:p w14:paraId="4BE43859">
            <w:pPr>
              <w:widowControl w:val="0"/>
              <w:shd w:val="clear"/>
              <w:spacing w:after="0" w:line="240" w:lineRule="auto"/>
              <w:rPr>
                <w:color w:val="auto"/>
                <w:sz w:val="21"/>
                <w:szCs w:val="21"/>
              </w:rPr>
            </w:pPr>
            <w:r>
              <w:rPr>
                <w:rFonts w:ascii="宋体" w:hAnsi="宋体" w:eastAsia="宋体"/>
                <w:b w:val="0"/>
                <w:color w:val="auto"/>
                <w:sz w:val="21"/>
                <w:szCs w:val="21"/>
              </w:rPr>
              <w:t>28.RS232接口：有</w:t>
            </w:r>
          </w:p>
        </w:tc>
        <w:tc>
          <w:tcPr>
            <w:tcW w:w="555" w:type="dxa"/>
            <w:shd w:val="clear" w:color="auto" w:fill="auto"/>
            <w:vAlign w:val="center"/>
          </w:tcPr>
          <w:p w14:paraId="699F4245">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0A7C84DD">
            <w:pPr>
              <w:widowControl w:val="0"/>
              <w:shd w:val="clear"/>
              <w:spacing w:after="0" w:line="240" w:lineRule="auto"/>
              <w:jc w:val="center"/>
              <w:rPr>
                <w:color w:val="auto"/>
                <w:sz w:val="21"/>
                <w:szCs w:val="21"/>
              </w:rPr>
            </w:pPr>
            <w:r>
              <w:rPr>
                <w:rFonts w:ascii="宋体" w:hAnsi="宋体" w:eastAsia="宋体"/>
                <w:b w:val="0"/>
                <w:color w:val="auto"/>
                <w:sz w:val="21"/>
                <w:szCs w:val="21"/>
              </w:rPr>
              <w:t>4</w:t>
            </w:r>
          </w:p>
        </w:tc>
      </w:tr>
      <w:tr w14:paraId="24761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50FA7F86">
            <w:pPr>
              <w:keepNext w:val="0"/>
              <w:keepLines w:val="0"/>
              <w:pageBreakBefore w:val="0"/>
              <w:widowControl w:val="0"/>
              <w:kinsoku/>
              <w:wordWrap/>
              <w:overflowPunct/>
              <w:topLinePunct w:val="0"/>
              <w:bidi w:val="0"/>
              <w:adjustRightInd w:val="0"/>
              <w:spacing w:after="0" w:line="240" w:lineRule="auto"/>
              <w:jc w:val="center"/>
              <w:rPr>
                <w:ins w:id="2249" w:author="于舟" w:date="2026-10-20T10:08:50Z"/>
                <w:rFonts w:hint="eastAsia" w:ascii="Arial" w:hAnsi="Arial" w:eastAsia="Arial" w:cs="Arial"/>
                <w:snapToGrid w:val="0"/>
                <w:color w:val="auto"/>
                <w:kern w:val="0"/>
                <w:sz w:val="21"/>
                <w:szCs w:val="21"/>
                <w:lang w:val="en-US" w:eastAsia="en-US" w:bidi="ar-SA"/>
              </w:rPr>
            </w:pPr>
            <w:ins w:id="2250" w:author="于舟" w:date="2026-10-20T10:08:50Z">
              <w:r>
                <w:rPr>
                  <w:rFonts w:ascii="宋体" w:hAnsi="宋体" w:eastAsia="宋体"/>
                  <w:b w:val="0"/>
                  <w:color w:val="auto"/>
                  <w:sz w:val="16"/>
                </w:rPr>
                <w:t>16</w:t>
              </w:r>
            </w:ins>
          </w:p>
        </w:tc>
        <w:tc>
          <w:tcPr>
            <w:tcW w:w="836" w:type="dxa"/>
            <w:shd w:val="clear" w:color="auto" w:fill="auto"/>
            <w:vAlign w:val="center"/>
          </w:tcPr>
          <w:p w14:paraId="3D39527E">
            <w:pPr>
              <w:widowControl w:val="0"/>
              <w:shd w:val="clear"/>
              <w:spacing w:after="0" w:line="240" w:lineRule="auto"/>
              <w:rPr>
                <w:color w:val="auto"/>
                <w:sz w:val="21"/>
                <w:szCs w:val="21"/>
              </w:rPr>
            </w:pPr>
            <w:r>
              <w:rPr>
                <w:rFonts w:ascii="宋体" w:hAnsi="宋体" w:eastAsia="宋体"/>
                <w:b/>
                <w:color w:val="auto"/>
                <w:sz w:val="21"/>
                <w:szCs w:val="21"/>
              </w:rPr>
              <w:t>酸度计</w:t>
            </w:r>
          </w:p>
        </w:tc>
        <w:tc>
          <w:tcPr>
            <w:tcW w:w="1309" w:type="dxa"/>
            <w:shd w:val="clear" w:color="auto" w:fill="auto"/>
            <w:vAlign w:val="center"/>
          </w:tcPr>
          <w:p w14:paraId="1235B00F">
            <w:pPr>
              <w:widowControl w:val="0"/>
              <w:shd w:val="clear"/>
              <w:spacing w:after="0" w:line="240" w:lineRule="auto"/>
              <w:rPr>
                <w:color w:val="auto"/>
                <w:sz w:val="21"/>
                <w:szCs w:val="21"/>
              </w:rPr>
            </w:pPr>
            <w:r>
              <w:rPr>
                <w:rFonts w:ascii="宋体" w:hAnsi="宋体" w:eastAsia="宋体"/>
                <w:b w:val="0"/>
                <w:color w:val="auto"/>
                <w:sz w:val="21"/>
                <w:szCs w:val="21"/>
              </w:rPr>
              <w:t>(1）梅特勒SevenDirect  SD20</w:t>
            </w:r>
          </w:p>
          <w:p w14:paraId="6A24B8EA">
            <w:pPr>
              <w:widowControl w:val="0"/>
              <w:shd w:val="clear"/>
              <w:spacing w:after="0" w:line="240" w:lineRule="auto"/>
              <w:rPr>
                <w:color w:val="auto"/>
                <w:sz w:val="21"/>
                <w:szCs w:val="21"/>
              </w:rPr>
            </w:pPr>
            <w:r>
              <w:rPr>
                <w:rFonts w:ascii="宋体" w:hAnsi="宋体" w:eastAsia="宋体"/>
                <w:b w:val="0"/>
                <w:color w:val="auto"/>
                <w:sz w:val="21"/>
                <w:szCs w:val="21"/>
              </w:rPr>
              <w:t>(2)赛多利斯PH-30L</w:t>
            </w:r>
          </w:p>
          <w:p w14:paraId="3FD1C5A4">
            <w:pPr>
              <w:widowControl w:val="0"/>
              <w:shd w:val="clear"/>
              <w:spacing w:after="0" w:line="240" w:lineRule="auto"/>
              <w:rPr>
                <w:color w:val="auto"/>
                <w:sz w:val="21"/>
                <w:szCs w:val="21"/>
              </w:rPr>
            </w:pPr>
            <w:r>
              <w:rPr>
                <w:rFonts w:ascii="宋体" w:hAnsi="宋体" w:eastAsia="宋体"/>
                <w:b w:val="0"/>
                <w:color w:val="auto"/>
                <w:sz w:val="21"/>
                <w:szCs w:val="21"/>
              </w:rPr>
              <w:t>(3)奥豪斯ST2100</w:t>
            </w:r>
          </w:p>
        </w:tc>
        <w:tc>
          <w:tcPr>
            <w:tcW w:w="5698" w:type="dxa"/>
            <w:shd w:val="clear" w:color="auto" w:fill="auto"/>
            <w:vAlign w:val="center"/>
          </w:tcPr>
          <w:p w14:paraId="5C45C522">
            <w:pPr>
              <w:widowControl w:val="0"/>
              <w:shd w:val="clear"/>
              <w:spacing w:after="0" w:line="240" w:lineRule="auto"/>
              <w:rPr>
                <w:color w:val="auto"/>
                <w:sz w:val="21"/>
                <w:szCs w:val="21"/>
              </w:rPr>
            </w:pPr>
            <w:r>
              <w:rPr>
                <w:rFonts w:ascii="宋体" w:hAnsi="宋体" w:eastAsia="宋体"/>
                <w:b w:val="0"/>
                <w:color w:val="auto"/>
                <w:sz w:val="21"/>
                <w:szCs w:val="21"/>
              </w:rPr>
              <w:t>1.主机1台</w:t>
            </w:r>
          </w:p>
          <w:p w14:paraId="44F15A91">
            <w:pPr>
              <w:widowControl w:val="0"/>
              <w:shd w:val="clear"/>
              <w:spacing w:after="0" w:line="240" w:lineRule="auto"/>
              <w:rPr>
                <w:color w:val="auto"/>
                <w:sz w:val="21"/>
                <w:szCs w:val="21"/>
              </w:rPr>
            </w:pPr>
            <w:r>
              <w:rPr>
                <w:rFonts w:ascii="宋体" w:hAnsi="宋体" w:eastAsia="宋体"/>
                <w:b w:val="0"/>
                <w:color w:val="auto"/>
                <w:sz w:val="21"/>
                <w:szCs w:val="21"/>
              </w:rPr>
              <w:t>2. pH 电极1个、3 袋校准缓冲液 （pH 4.01、7.00和9.21或 10.01） 、电极支架1个、保护罩1个</w:t>
            </w:r>
          </w:p>
        </w:tc>
        <w:tc>
          <w:tcPr>
            <w:tcW w:w="555" w:type="dxa"/>
            <w:shd w:val="clear" w:color="auto" w:fill="auto"/>
            <w:vAlign w:val="center"/>
          </w:tcPr>
          <w:p w14:paraId="30094DF3">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7F844E15">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6A4A8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6A63E386">
            <w:pPr>
              <w:keepNext w:val="0"/>
              <w:keepLines w:val="0"/>
              <w:pageBreakBefore w:val="0"/>
              <w:widowControl w:val="0"/>
              <w:kinsoku/>
              <w:wordWrap/>
              <w:overflowPunct/>
              <w:topLinePunct w:val="0"/>
              <w:bidi w:val="0"/>
              <w:adjustRightInd w:val="0"/>
              <w:spacing w:after="0" w:line="240" w:lineRule="auto"/>
              <w:jc w:val="center"/>
              <w:rPr>
                <w:ins w:id="2251" w:author="于舟" w:date="2026-10-20T10:08:50Z"/>
                <w:rFonts w:hint="eastAsia" w:ascii="Arial" w:hAnsi="Arial" w:eastAsia="Arial" w:cs="Arial"/>
                <w:snapToGrid w:val="0"/>
                <w:color w:val="auto"/>
                <w:kern w:val="0"/>
                <w:sz w:val="21"/>
                <w:szCs w:val="21"/>
                <w:lang w:val="en-US" w:eastAsia="en-US" w:bidi="ar-SA"/>
              </w:rPr>
            </w:pPr>
            <w:ins w:id="2252" w:author="于舟" w:date="2026-10-20T10:08:50Z">
              <w:r>
                <w:rPr>
                  <w:rFonts w:ascii="宋体" w:hAnsi="宋体" w:eastAsia="宋体"/>
                  <w:b w:val="0"/>
                  <w:color w:val="auto"/>
                  <w:sz w:val="16"/>
                </w:rPr>
                <w:t>17</w:t>
              </w:r>
            </w:ins>
          </w:p>
        </w:tc>
        <w:tc>
          <w:tcPr>
            <w:tcW w:w="836" w:type="dxa"/>
            <w:shd w:val="clear" w:color="auto" w:fill="auto"/>
            <w:vAlign w:val="center"/>
          </w:tcPr>
          <w:p w14:paraId="113ACF41">
            <w:pPr>
              <w:widowControl w:val="0"/>
              <w:shd w:val="clear"/>
              <w:spacing w:after="0" w:line="240" w:lineRule="auto"/>
              <w:rPr>
                <w:color w:val="auto"/>
                <w:sz w:val="21"/>
                <w:szCs w:val="21"/>
              </w:rPr>
            </w:pPr>
            <w:r>
              <w:rPr>
                <w:rFonts w:ascii="宋体" w:hAnsi="宋体" w:eastAsia="宋体"/>
                <w:b/>
                <w:color w:val="auto"/>
                <w:sz w:val="21"/>
                <w:szCs w:val="21"/>
              </w:rPr>
              <w:t>分析天平</w:t>
            </w:r>
          </w:p>
        </w:tc>
        <w:tc>
          <w:tcPr>
            <w:tcW w:w="1309" w:type="dxa"/>
            <w:shd w:val="clear" w:color="auto" w:fill="auto"/>
            <w:vAlign w:val="center"/>
          </w:tcPr>
          <w:p w14:paraId="428CCEAA">
            <w:pPr>
              <w:widowControl w:val="0"/>
              <w:shd w:val="clear"/>
              <w:spacing w:after="0" w:line="240" w:lineRule="auto"/>
              <w:rPr>
                <w:color w:val="auto"/>
                <w:sz w:val="21"/>
                <w:szCs w:val="21"/>
              </w:rPr>
            </w:pPr>
            <w:r>
              <w:rPr>
                <w:rFonts w:ascii="宋体" w:hAnsi="宋体" w:eastAsia="宋体"/>
                <w:b w:val="0"/>
                <w:color w:val="auto"/>
                <w:sz w:val="21"/>
                <w:szCs w:val="21"/>
              </w:rPr>
              <w:t>1.梅特勒：ME204E</w:t>
            </w:r>
          </w:p>
          <w:p w14:paraId="38898B35">
            <w:pPr>
              <w:widowControl w:val="0"/>
              <w:shd w:val="clear"/>
              <w:spacing w:after="0" w:line="240" w:lineRule="auto"/>
              <w:rPr>
                <w:color w:val="auto"/>
                <w:sz w:val="21"/>
                <w:szCs w:val="21"/>
              </w:rPr>
            </w:pPr>
            <w:r>
              <w:rPr>
                <w:rFonts w:ascii="宋体" w:hAnsi="宋体" w:eastAsia="宋体"/>
                <w:b w:val="0"/>
                <w:color w:val="auto"/>
                <w:sz w:val="21"/>
                <w:szCs w:val="21"/>
              </w:rPr>
              <w:t>2.赛多利斯：Quintix224-1CN</w:t>
            </w:r>
          </w:p>
          <w:p w14:paraId="4B2D78F3">
            <w:pPr>
              <w:widowControl w:val="0"/>
              <w:shd w:val="clear"/>
              <w:spacing w:after="0" w:line="240" w:lineRule="auto"/>
              <w:rPr>
                <w:color w:val="auto"/>
                <w:sz w:val="21"/>
                <w:szCs w:val="21"/>
              </w:rPr>
            </w:pPr>
            <w:r>
              <w:rPr>
                <w:rFonts w:ascii="宋体" w:hAnsi="宋体" w:eastAsia="宋体"/>
                <w:b w:val="0"/>
                <w:color w:val="auto"/>
                <w:sz w:val="21"/>
                <w:szCs w:val="21"/>
              </w:rPr>
              <w:t>3.奥豪斯：PX224ZH/E</w:t>
            </w:r>
          </w:p>
        </w:tc>
        <w:tc>
          <w:tcPr>
            <w:tcW w:w="5698" w:type="dxa"/>
            <w:shd w:val="clear" w:color="auto" w:fill="auto"/>
            <w:vAlign w:val="center"/>
          </w:tcPr>
          <w:p w14:paraId="102B0C15">
            <w:pPr>
              <w:widowControl w:val="0"/>
              <w:shd w:val="clear"/>
              <w:spacing w:after="0" w:line="240" w:lineRule="auto"/>
              <w:rPr>
                <w:color w:val="auto"/>
                <w:sz w:val="21"/>
                <w:szCs w:val="21"/>
              </w:rPr>
            </w:pPr>
            <w:r>
              <w:rPr>
                <w:rFonts w:ascii="宋体" w:hAnsi="宋体" w:eastAsia="宋体"/>
                <w:b w:val="0"/>
                <w:color w:val="auto"/>
                <w:sz w:val="21"/>
                <w:szCs w:val="21"/>
              </w:rPr>
              <w:t>1.最大秤量≥220g</w:t>
            </w:r>
          </w:p>
          <w:p w14:paraId="3196D3A5">
            <w:pPr>
              <w:widowControl w:val="0"/>
              <w:shd w:val="clear"/>
              <w:spacing w:after="0" w:line="240" w:lineRule="auto"/>
              <w:rPr>
                <w:color w:val="auto"/>
                <w:sz w:val="21"/>
                <w:szCs w:val="21"/>
              </w:rPr>
            </w:pPr>
            <w:r>
              <w:rPr>
                <w:rFonts w:ascii="宋体" w:hAnsi="宋体" w:eastAsia="宋体"/>
                <w:b w:val="0"/>
                <w:color w:val="auto"/>
                <w:sz w:val="21"/>
                <w:szCs w:val="21"/>
              </w:rPr>
              <w:t>2.可读性≤0.1mg</w:t>
            </w:r>
          </w:p>
          <w:p w14:paraId="1ADFA95E">
            <w:pPr>
              <w:widowControl w:val="0"/>
              <w:shd w:val="clear"/>
              <w:spacing w:after="0" w:line="240" w:lineRule="auto"/>
              <w:rPr>
                <w:color w:val="auto"/>
                <w:sz w:val="21"/>
                <w:szCs w:val="21"/>
              </w:rPr>
            </w:pPr>
            <w:r>
              <w:rPr>
                <w:rFonts w:ascii="宋体" w:hAnsi="宋体" w:eastAsia="宋体"/>
                <w:b w:val="0"/>
                <w:color w:val="auto"/>
                <w:sz w:val="21"/>
                <w:szCs w:val="21"/>
              </w:rPr>
              <w:t>3.重复性（5%载荷下）≤0.1mg</w:t>
            </w:r>
          </w:p>
          <w:p w14:paraId="4038FE70">
            <w:pPr>
              <w:widowControl w:val="0"/>
              <w:shd w:val="clear"/>
              <w:spacing w:after="0" w:line="240" w:lineRule="auto"/>
              <w:rPr>
                <w:color w:val="auto"/>
                <w:sz w:val="21"/>
                <w:szCs w:val="21"/>
              </w:rPr>
            </w:pPr>
            <w:r>
              <w:rPr>
                <w:rFonts w:ascii="宋体" w:hAnsi="宋体" w:eastAsia="宋体"/>
                <w:b w:val="0"/>
                <w:color w:val="auto"/>
                <w:sz w:val="21"/>
                <w:szCs w:val="21"/>
              </w:rPr>
              <w:t>4.线性偏差≤0.2mg</w:t>
            </w:r>
          </w:p>
          <w:p w14:paraId="5D076278">
            <w:pPr>
              <w:widowControl w:val="0"/>
              <w:shd w:val="clear"/>
              <w:spacing w:after="0" w:line="240" w:lineRule="auto"/>
              <w:rPr>
                <w:color w:val="auto"/>
                <w:sz w:val="21"/>
                <w:szCs w:val="21"/>
              </w:rPr>
            </w:pPr>
            <w:r>
              <w:rPr>
                <w:rFonts w:ascii="宋体" w:hAnsi="宋体" w:eastAsia="宋体"/>
                <w:b w:val="0"/>
                <w:color w:val="auto"/>
                <w:sz w:val="21"/>
                <w:szCs w:val="21"/>
              </w:rPr>
              <w:t>5.灵敏度便偏移（标称加载下）≤0.8mg</w:t>
            </w:r>
          </w:p>
          <w:p w14:paraId="45C0D5A1">
            <w:pPr>
              <w:widowControl w:val="0"/>
              <w:shd w:val="clear"/>
              <w:spacing w:after="0" w:line="240" w:lineRule="auto"/>
              <w:rPr>
                <w:color w:val="auto"/>
                <w:sz w:val="21"/>
                <w:szCs w:val="21"/>
              </w:rPr>
            </w:pPr>
            <w:r>
              <w:rPr>
                <w:rFonts w:ascii="宋体" w:hAnsi="宋体" w:eastAsia="宋体"/>
                <w:b w:val="0"/>
                <w:color w:val="auto"/>
                <w:sz w:val="21"/>
                <w:szCs w:val="21"/>
              </w:rPr>
              <w:t>6.最小称量值（USP，允差=0.10% ）≤160mg</w:t>
            </w:r>
          </w:p>
          <w:p w14:paraId="4329F7B7">
            <w:pPr>
              <w:widowControl w:val="0"/>
              <w:shd w:val="clear"/>
              <w:spacing w:after="0" w:line="240" w:lineRule="auto"/>
              <w:rPr>
                <w:color w:val="auto"/>
                <w:sz w:val="21"/>
                <w:szCs w:val="21"/>
              </w:rPr>
            </w:pPr>
            <w:r>
              <w:rPr>
                <w:rFonts w:ascii="宋体" w:hAnsi="宋体" w:eastAsia="宋体"/>
                <w:b w:val="0"/>
                <w:color w:val="auto"/>
                <w:sz w:val="21"/>
                <w:szCs w:val="21"/>
              </w:rPr>
              <w:t>7.稳定时间≤2S</w:t>
            </w:r>
          </w:p>
          <w:p w14:paraId="716A1DFF">
            <w:pPr>
              <w:widowControl w:val="0"/>
              <w:shd w:val="clear"/>
              <w:spacing w:after="0" w:line="240" w:lineRule="auto"/>
              <w:rPr>
                <w:color w:val="auto"/>
                <w:sz w:val="21"/>
                <w:szCs w:val="21"/>
              </w:rPr>
            </w:pPr>
            <w:r>
              <w:rPr>
                <w:rFonts w:ascii="宋体" w:hAnsi="宋体" w:eastAsia="宋体"/>
                <w:b w:val="0"/>
                <w:color w:val="auto"/>
                <w:sz w:val="21"/>
                <w:szCs w:val="21"/>
              </w:rPr>
              <w:t xml:space="preserve">8.秤盘直径≥Ø 90mm </w:t>
            </w:r>
          </w:p>
          <w:p w14:paraId="7C1CFFBA">
            <w:pPr>
              <w:widowControl w:val="0"/>
              <w:shd w:val="clear"/>
              <w:spacing w:after="0" w:line="240" w:lineRule="auto"/>
              <w:rPr>
                <w:color w:val="auto"/>
                <w:sz w:val="21"/>
                <w:szCs w:val="21"/>
              </w:rPr>
            </w:pPr>
            <w:r>
              <w:rPr>
                <w:rFonts w:ascii="宋体" w:hAnsi="宋体" w:eastAsia="宋体"/>
                <w:b w:val="0"/>
                <w:color w:val="auto"/>
                <w:sz w:val="21"/>
                <w:szCs w:val="21"/>
              </w:rPr>
              <w:t>9.传感器应采用电磁力补偿（EMFC）称重传感器</w:t>
            </w:r>
          </w:p>
          <w:p w14:paraId="4CE84AB0">
            <w:pPr>
              <w:widowControl w:val="0"/>
              <w:shd w:val="clear"/>
              <w:spacing w:after="0" w:line="240" w:lineRule="auto"/>
              <w:rPr>
                <w:color w:val="auto"/>
                <w:sz w:val="21"/>
                <w:szCs w:val="21"/>
              </w:rPr>
            </w:pPr>
            <w:r>
              <w:rPr>
                <w:rFonts w:ascii="宋体" w:hAnsi="宋体" w:eastAsia="宋体"/>
                <w:b w:val="0"/>
                <w:color w:val="auto"/>
                <w:sz w:val="21"/>
                <w:szCs w:val="21"/>
              </w:rPr>
              <w:t>10.应具有自动内部校正功能</w:t>
            </w:r>
          </w:p>
          <w:p w14:paraId="050BEF42">
            <w:pPr>
              <w:widowControl w:val="0"/>
              <w:shd w:val="clear"/>
              <w:spacing w:after="0" w:line="240" w:lineRule="auto"/>
              <w:rPr>
                <w:color w:val="auto"/>
                <w:sz w:val="21"/>
                <w:szCs w:val="21"/>
              </w:rPr>
            </w:pPr>
            <w:r>
              <w:rPr>
                <w:rFonts w:ascii="宋体" w:hAnsi="宋体" w:eastAsia="宋体"/>
                <w:b w:val="0"/>
                <w:color w:val="auto"/>
                <w:sz w:val="21"/>
                <w:szCs w:val="21"/>
              </w:rPr>
              <w:t>11.▲机体材料：应采用金属底座与PBT顶部外壳的材质；</w:t>
            </w:r>
          </w:p>
          <w:p w14:paraId="63FDC7FC">
            <w:pPr>
              <w:widowControl w:val="0"/>
              <w:shd w:val="clear"/>
              <w:spacing w:after="0" w:line="240" w:lineRule="auto"/>
              <w:rPr>
                <w:color w:val="auto"/>
                <w:sz w:val="21"/>
                <w:szCs w:val="21"/>
              </w:rPr>
            </w:pPr>
            <w:r>
              <w:rPr>
                <w:rFonts w:ascii="宋体" w:hAnsi="宋体" w:eastAsia="宋体"/>
                <w:b w:val="0"/>
                <w:color w:val="auto"/>
                <w:sz w:val="21"/>
                <w:szCs w:val="21"/>
              </w:rPr>
              <w:t>12.▲应具有LCD混合触摸屏，操作简便</w:t>
            </w:r>
          </w:p>
          <w:p w14:paraId="7ED89E22">
            <w:pPr>
              <w:widowControl w:val="0"/>
              <w:shd w:val="clear"/>
              <w:spacing w:after="0" w:line="240" w:lineRule="auto"/>
              <w:rPr>
                <w:color w:val="auto"/>
                <w:sz w:val="21"/>
                <w:szCs w:val="21"/>
              </w:rPr>
            </w:pPr>
            <w:r>
              <w:rPr>
                <w:rFonts w:ascii="宋体" w:hAnsi="宋体" w:eastAsia="宋体"/>
                <w:b w:val="0"/>
                <w:color w:val="auto"/>
                <w:sz w:val="21"/>
                <w:szCs w:val="21"/>
              </w:rPr>
              <w:t>13.为避免散落样品对天平的腐蚀和表面的损伤，机身应配有In use cover 保护罩</w:t>
            </w:r>
          </w:p>
          <w:p w14:paraId="4E76E6CB">
            <w:pPr>
              <w:widowControl w:val="0"/>
              <w:shd w:val="clear"/>
              <w:spacing w:after="0" w:line="240" w:lineRule="auto"/>
              <w:rPr>
                <w:color w:val="auto"/>
                <w:sz w:val="21"/>
                <w:szCs w:val="21"/>
              </w:rPr>
            </w:pPr>
            <w:r>
              <w:rPr>
                <w:rFonts w:ascii="宋体" w:hAnsi="宋体" w:eastAsia="宋体"/>
                <w:b w:val="0"/>
                <w:color w:val="auto"/>
                <w:sz w:val="21"/>
                <w:szCs w:val="21"/>
              </w:rPr>
              <w:t>14.应可自定义多达5种外部环境条件，使天平测量可以适应不同环境</w:t>
            </w:r>
          </w:p>
          <w:p w14:paraId="7D9F6569">
            <w:pPr>
              <w:widowControl w:val="0"/>
              <w:shd w:val="clear"/>
              <w:spacing w:after="0" w:line="240" w:lineRule="auto"/>
              <w:rPr>
                <w:color w:val="auto"/>
                <w:sz w:val="21"/>
                <w:szCs w:val="21"/>
              </w:rPr>
            </w:pPr>
            <w:r>
              <w:rPr>
                <w:rFonts w:ascii="宋体" w:hAnsi="宋体" w:eastAsia="宋体"/>
                <w:b w:val="0"/>
                <w:color w:val="auto"/>
                <w:sz w:val="21"/>
                <w:szCs w:val="21"/>
              </w:rPr>
              <w:t>15.应具有密码保护功能，实现权限管理，可防止意外更改天平设置。</w:t>
            </w:r>
          </w:p>
          <w:p w14:paraId="07E8987F">
            <w:pPr>
              <w:widowControl w:val="0"/>
              <w:shd w:val="clear"/>
              <w:spacing w:after="0" w:line="240" w:lineRule="auto"/>
              <w:rPr>
                <w:color w:val="auto"/>
                <w:sz w:val="21"/>
                <w:szCs w:val="21"/>
              </w:rPr>
            </w:pPr>
            <w:r>
              <w:rPr>
                <w:rFonts w:ascii="宋体" w:hAnsi="宋体" w:eastAsia="宋体"/>
                <w:b w:val="0"/>
                <w:color w:val="auto"/>
                <w:sz w:val="21"/>
                <w:szCs w:val="21"/>
              </w:rPr>
              <w:t>16.应可为样品分配ID号，便于样品管理。</w:t>
            </w:r>
          </w:p>
          <w:p w14:paraId="3BF54F9C">
            <w:pPr>
              <w:widowControl w:val="0"/>
              <w:shd w:val="clear"/>
              <w:spacing w:after="0" w:line="240" w:lineRule="auto"/>
              <w:rPr>
                <w:color w:val="auto"/>
                <w:sz w:val="21"/>
                <w:szCs w:val="21"/>
              </w:rPr>
            </w:pPr>
            <w:r>
              <w:rPr>
                <w:rFonts w:ascii="宋体" w:hAnsi="宋体" w:eastAsia="宋体"/>
                <w:b w:val="0"/>
                <w:color w:val="auto"/>
                <w:sz w:val="21"/>
                <w:szCs w:val="21"/>
              </w:rPr>
              <w:t>17.通信接口应备有： USB-A接口和RS232接口，且可选配蓝牙组件，方便连接打印机和电脑等设备</w:t>
            </w:r>
          </w:p>
          <w:p w14:paraId="13CD8815">
            <w:pPr>
              <w:widowControl w:val="0"/>
              <w:shd w:val="clear"/>
              <w:spacing w:after="0" w:line="240" w:lineRule="auto"/>
              <w:rPr>
                <w:color w:val="auto"/>
                <w:sz w:val="21"/>
                <w:szCs w:val="21"/>
              </w:rPr>
            </w:pPr>
            <w:r>
              <w:rPr>
                <w:rFonts w:ascii="宋体" w:hAnsi="宋体" w:eastAsia="宋体"/>
                <w:b w:val="0"/>
                <w:color w:val="auto"/>
                <w:sz w:val="21"/>
                <w:szCs w:val="21"/>
              </w:rPr>
              <w:t>18.▲应支持EasyDirect Balance数据管理软件, 可同时连接达10台天平实现数据传输管理。</w:t>
            </w:r>
          </w:p>
          <w:p w14:paraId="697BE2FA">
            <w:pPr>
              <w:widowControl w:val="0"/>
              <w:shd w:val="clear"/>
              <w:spacing w:after="0" w:line="240" w:lineRule="auto"/>
              <w:rPr>
                <w:color w:val="auto"/>
                <w:sz w:val="21"/>
                <w:szCs w:val="21"/>
              </w:rPr>
            </w:pPr>
            <w:r>
              <w:rPr>
                <w:rFonts w:ascii="宋体" w:hAnsi="宋体" w:eastAsia="宋体"/>
                <w:b w:val="0"/>
                <w:color w:val="auto"/>
                <w:sz w:val="21"/>
                <w:szCs w:val="21"/>
              </w:rPr>
              <w:t>19.应具有PC-Direct功能：可将称量结果直接传输至Excel等开放式应用程序，传输过程自动开始,无需其它辅助软件</w:t>
            </w:r>
          </w:p>
          <w:p w14:paraId="061BB81E">
            <w:pPr>
              <w:widowControl w:val="0"/>
              <w:shd w:val="clear"/>
              <w:spacing w:after="0" w:line="240" w:lineRule="auto"/>
              <w:rPr>
                <w:color w:val="auto"/>
                <w:sz w:val="21"/>
                <w:szCs w:val="21"/>
              </w:rPr>
            </w:pPr>
            <w:r>
              <w:rPr>
                <w:rFonts w:ascii="宋体" w:hAnsi="宋体" w:eastAsia="宋体"/>
                <w:b w:val="0"/>
                <w:color w:val="auto"/>
                <w:sz w:val="21"/>
                <w:szCs w:val="21"/>
              </w:rPr>
              <w:t>20.制造商需具备提供校准服务的能力，能提供中国合格评定国家认可委员会颁发的CNAS实验室认可证书</w:t>
            </w:r>
          </w:p>
        </w:tc>
        <w:tc>
          <w:tcPr>
            <w:tcW w:w="555" w:type="dxa"/>
            <w:shd w:val="clear" w:color="auto" w:fill="auto"/>
            <w:vAlign w:val="center"/>
          </w:tcPr>
          <w:p w14:paraId="7D3500A3">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24BCAE5D">
            <w:pPr>
              <w:widowControl w:val="0"/>
              <w:shd w:val="clear"/>
              <w:spacing w:after="0" w:line="240" w:lineRule="auto"/>
              <w:jc w:val="center"/>
              <w:rPr>
                <w:color w:val="auto"/>
                <w:sz w:val="21"/>
                <w:szCs w:val="21"/>
              </w:rPr>
            </w:pPr>
            <w:r>
              <w:rPr>
                <w:rFonts w:ascii="宋体" w:hAnsi="宋体" w:eastAsia="宋体"/>
                <w:b w:val="0"/>
                <w:color w:val="auto"/>
                <w:sz w:val="21"/>
                <w:szCs w:val="21"/>
              </w:rPr>
              <w:t>2</w:t>
            </w:r>
          </w:p>
        </w:tc>
      </w:tr>
      <w:tr w14:paraId="195A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shd w:val="clear" w:color="auto" w:fill="auto"/>
            <w:vAlign w:val="center"/>
          </w:tcPr>
          <w:p w14:paraId="1D48A762">
            <w:pPr>
              <w:keepNext w:val="0"/>
              <w:keepLines w:val="0"/>
              <w:pageBreakBefore w:val="0"/>
              <w:widowControl w:val="0"/>
              <w:kinsoku/>
              <w:wordWrap/>
              <w:overflowPunct/>
              <w:topLinePunct w:val="0"/>
              <w:bidi w:val="0"/>
              <w:adjustRightInd w:val="0"/>
              <w:spacing w:after="0" w:line="240" w:lineRule="auto"/>
              <w:jc w:val="center"/>
              <w:rPr>
                <w:ins w:id="2253" w:author="于舟" w:date="2026-10-20T10:08:50Z"/>
                <w:rFonts w:hint="eastAsia" w:ascii="Arial" w:hAnsi="Arial" w:eastAsia="Arial" w:cs="Arial"/>
                <w:snapToGrid w:val="0"/>
                <w:color w:val="auto"/>
                <w:kern w:val="0"/>
                <w:sz w:val="21"/>
                <w:szCs w:val="21"/>
                <w:lang w:val="en-US" w:eastAsia="en-US" w:bidi="ar-SA"/>
              </w:rPr>
            </w:pPr>
            <w:ins w:id="2254" w:author="于舟" w:date="2026-10-20T10:08:50Z">
              <w:r>
                <w:rPr>
                  <w:rFonts w:ascii="宋体" w:hAnsi="宋体" w:eastAsia="宋体"/>
                  <w:b w:val="0"/>
                  <w:color w:val="auto"/>
                  <w:sz w:val="16"/>
                </w:rPr>
                <w:t>18</w:t>
              </w:r>
            </w:ins>
          </w:p>
        </w:tc>
        <w:tc>
          <w:tcPr>
            <w:tcW w:w="836" w:type="dxa"/>
            <w:shd w:val="clear" w:color="auto" w:fill="auto"/>
            <w:vAlign w:val="center"/>
          </w:tcPr>
          <w:p w14:paraId="7C580822">
            <w:pPr>
              <w:widowControl w:val="0"/>
              <w:shd w:val="clear"/>
              <w:spacing w:after="0" w:line="240" w:lineRule="auto"/>
              <w:rPr>
                <w:color w:val="auto"/>
                <w:sz w:val="21"/>
                <w:szCs w:val="21"/>
              </w:rPr>
            </w:pPr>
            <w:r>
              <w:rPr>
                <w:rFonts w:ascii="宋体" w:hAnsi="宋体" w:eastAsia="宋体"/>
                <w:b/>
                <w:color w:val="auto"/>
                <w:sz w:val="21"/>
                <w:szCs w:val="21"/>
              </w:rPr>
              <w:t>脱色摇床</w:t>
            </w:r>
          </w:p>
        </w:tc>
        <w:tc>
          <w:tcPr>
            <w:tcW w:w="1309" w:type="dxa"/>
            <w:shd w:val="clear" w:color="auto" w:fill="auto"/>
            <w:vAlign w:val="center"/>
          </w:tcPr>
          <w:p w14:paraId="7DEAA3A8">
            <w:pPr>
              <w:widowControl w:val="0"/>
              <w:shd w:val="clear"/>
              <w:spacing w:after="0" w:line="240" w:lineRule="auto"/>
              <w:rPr>
                <w:color w:val="auto"/>
                <w:sz w:val="21"/>
                <w:szCs w:val="21"/>
              </w:rPr>
            </w:pPr>
            <w:r>
              <w:rPr>
                <w:rFonts w:ascii="宋体" w:hAnsi="宋体" w:eastAsia="宋体"/>
                <w:b w:val="0"/>
                <w:color w:val="auto"/>
                <w:sz w:val="21"/>
                <w:szCs w:val="21"/>
              </w:rPr>
              <w:t>1.大龙：SK-R1807-E</w:t>
            </w:r>
          </w:p>
          <w:p w14:paraId="37494BA7">
            <w:pPr>
              <w:widowControl w:val="0"/>
              <w:shd w:val="clear"/>
              <w:spacing w:after="0" w:line="240" w:lineRule="auto"/>
              <w:rPr>
                <w:color w:val="auto"/>
                <w:sz w:val="21"/>
                <w:szCs w:val="21"/>
              </w:rPr>
            </w:pPr>
            <w:r>
              <w:rPr>
                <w:rFonts w:ascii="宋体" w:hAnsi="宋体" w:eastAsia="宋体"/>
                <w:b w:val="0"/>
                <w:color w:val="auto"/>
                <w:sz w:val="21"/>
                <w:szCs w:val="21"/>
              </w:rPr>
              <w:t>2.其林贝尔：TS-1000</w:t>
            </w:r>
          </w:p>
          <w:p w14:paraId="2C30C391">
            <w:pPr>
              <w:widowControl w:val="0"/>
              <w:shd w:val="clear"/>
              <w:spacing w:after="0" w:line="240" w:lineRule="auto"/>
              <w:rPr>
                <w:color w:val="auto"/>
                <w:sz w:val="21"/>
                <w:szCs w:val="21"/>
              </w:rPr>
            </w:pPr>
            <w:r>
              <w:rPr>
                <w:rFonts w:ascii="宋体" w:hAnsi="宋体" w:eastAsia="宋体"/>
                <w:b w:val="0"/>
                <w:color w:val="auto"/>
                <w:sz w:val="21"/>
                <w:szCs w:val="21"/>
              </w:rPr>
              <w:t>3.Scilogex：SK-O180-E</w:t>
            </w:r>
          </w:p>
        </w:tc>
        <w:tc>
          <w:tcPr>
            <w:tcW w:w="5698" w:type="dxa"/>
            <w:shd w:val="clear" w:color="auto" w:fill="auto"/>
            <w:vAlign w:val="center"/>
          </w:tcPr>
          <w:p w14:paraId="53D107AA">
            <w:pPr>
              <w:widowControl w:val="0"/>
              <w:shd w:val="clear"/>
              <w:spacing w:after="0" w:line="240" w:lineRule="auto"/>
              <w:rPr>
                <w:color w:val="auto"/>
                <w:sz w:val="21"/>
                <w:szCs w:val="21"/>
              </w:rPr>
            </w:pPr>
            <w:r>
              <w:rPr>
                <w:rFonts w:ascii="宋体" w:hAnsi="宋体" w:eastAsia="宋体"/>
                <w:b w:val="0"/>
                <w:color w:val="auto"/>
                <w:sz w:val="21"/>
                <w:szCs w:val="21"/>
              </w:rPr>
              <w:t>1.工作盘尺寸：268×268mm</w:t>
            </w:r>
          </w:p>
          <w:p w14:paraId="1AD63586">
            <w:pPr>
              <w:widowControl w:val="0"/>
              <w:shd w:val="clear"/>
              <w:spacing w:after="0" w:line="240" w:lineRule="auto"/>
              <w:rPr>
                <w:color w:val="auto"/>
                <w:sz w:val="21"/>
                <w:szCs w:val="21"/>
              </w:rPr>
            </w:pPr>
            <w:r>
              <w:rPr>
                <w:rFonts w:ascii="宋体" w:hAnsi="宋体" w:eastAsia="宋体"/>
                <w:b w:val="0"/>
                <w:color w:val="auto"/>
                <w:sz w:val="21"/>
                <w:szCs w:val="21"/>
              </w:rPr>
              <w:t>2.倾斜角度：7°</w:t>
            </w:r>
          </w:p>
          <w:p w14:paraId="4D164A02">
            <w:pPr>
              <w:widowControl w:val="0"/>
              <w:shd w:val="clear"/>
              <w:spacing w:after="0" w:line="240" w:lineRule="auto"/>
              <w:rPr>
                <w:color w:val="auto"/>
                <w:sz w:val="21"/>
                <w:szCs w:val="21"/>
              </w:rPr>
            </w:pPr>
            <w:r>
              <w:rPr>
                <w:rFonts w:ascii="宋体" w:hAnsi="宋体" w:eastAsia="宋体"/>
                <w:b w:val="0"/>
                <w:color w:val="auto"/>
                <w:sz w:val="21"/>
                <w:szCs w:val="21"/>
              </w:rPr>
              <w:t>3.最大载重量：2kg</w:t>
            </w:r>
          </w:p>
          <w:p w14:paraId="20228A55">
            <w:pPr>
              <w:widowControl w:val="0"/>
              <w:shd w:val="clear"/>
              <w:spacing w:after="0" w:line="240" w:lineRule="auto"/>
              <w:rPr>
                <w:color w:val="auto"/>
                <w:sz w:val="21"/>
                <w:szCs w:val="21"/>
              </w:rPr>
            </w:pPr>
            <w:r>
              <w:rPr>
                <w:rFonts w:ascii="宋体" w:hAnsi="宋体" w:eastAsia="宋体"/>
                <w:b w:val="0"/>
                <w:color w:val="auto"/>
                <w:sz w:val="21"/>
                <w:szCs w:val="21"/>
              </w:rPr>
              <w:t>4.速度范围：10-80rpm</w:t>
            </w:r>
          </w:p>
          <w:p w14:paraId="18C344BE">
            <w:pPr>
              <w:widowControl w:val="0"/>
              <w:shd w:val="clear"/>
              <w:spacing w:after="0" w:line="240" w:lineRule="auto"/>
              <w:rPr>
                <w:color w:val="auto"/>
                <w:sz w:val="21"/>
                <w:szCs w:val="21"/>
              </w:rPr>
            </w:pPr>
            <w:r>
              <w:rPr>
                <w:rFonts w:ascii="宋体" w:hAnsi="宋体" w:eastAsia="宋体"/>
                <w:b w:val="0"/>
                <w:color w:val="auto"/>
                <w:sz w:val="21"/>
                <w:szCs w:val="21"/>
              </w:rPr>
              <w:t>5.速度显示：LED</w:t>
            </w:r>
          </w:p>
          <w:p w14:paraId="490E1B10">
            <w:pPr>
              <w:widowControl w:val="0"/>
              <w:shd w:val="clear"/>
              <w:spacing w:after="0" w:line="240" w:lineRule="auto"/>
              <w:rPr>
                <w:color w:val="auto"/>
                <w:sz w:val="21"/>
                <w:szCs w:val="21"/>
              </w:rPr>
            </w:pPr>
            <w:r>
              <w:rPr>
                <w:rFonts w:ascii="宋体" w:hAnsi="宋体" w:eastAsia="宋体"/>
                <w:b w:val="0"/>
                <w:color w:val="auto"/>
                <w:sz w:val="21"/>
                <w:szCs w:val="21"/>
              </w:rPr>
              <w:t>6.定时器显示：LED</w:t>
            </w:r>
          </w:p>
          <w:p w14:paraId="19CACAD6">
            <w:pPr>
              <w:widowControl w:val="0"/>
              <w:shd w:val="clear"/>
              <w:spacing w:after="0" w:line="240" w:lineRule="auto"/>
              <w:rPr>
                <w:color w:val="auto"/>
                <w:sz w:val="21"/>
                <w:szCs w:val="21"/>
              </w:rPr>
            </w:pPr>
            <w:r>
              <w:rPr>
                <w:rFonts w:ascii="宋体" w:hAnsi="宋体" w:eastAsia="宋体"/>
                <w:b w:val="0"/>
                <w:color w:val="auto"/>
                <w:sz w:val="21"/>
                <w:szCs w:val="21"/>
              </w:rPr>
              <w:t>7.时间设置范围：1min-99h59min</w:t>
            </w:r>
          </w:p>
          <w:p w14:paraId="10D65B33">
            <w:pPr>
              <w:widowControl w:val="0"/>
              <w:shd w:val="clear"/>
              <w:spacing w:after="0" w:line="240" w:lineRule="auto"/>
              <w:rPr>
                <w:color w:val="auto"/>
                <w:sz w:val="21"/>
                <w:szCs w:val="21"/>
              </w:rPr>
            </w:pPr>
            <w:r>
              <w:rPr>
                <w:rFonts w:ascii="宋体" w:hAnsi="宋体" w:eastAsia="宋体"/>
                <w:b w:val="0"/>
                <w:color w:val="auto"/>
                <w:sz w:val="21"/>
                <w:szCs w:val="21"/>
              </w:rPr>
              <w:t>8.电机类型：直流电机</w:t>
            </w:r>
          </w:p>
          <w:p w14:paraId="67BC1391">
            <w:pPr>
              <w:widowControl w:val="0"/>
              <w:shd w:val="clear"/>
              <w:spacing w:after="0" w:line="240" w:lineRule="auto"/>
              <w:rPr>
                <w:color w:val="auto"/>
                <w:sz w:val="21"/>
                <w:szCs w:val="21"/>
              </w:rPr>
            </w:pPr>
            <w:r>
              <w:rPr>
                <w:rFonts w:ascii="宋体" w:hAnsi="宋体" w:eastAsia="宋体"/>
                <w:b w:val="0"/>
                <w:color w:val="auto"/>
                <w:sz w:val="21"/>
                <w:szCs w:val="21"/>
              </w:rPr>
              <w:t>9.外壳防护等级：IP21</w:t>
            </w:r>
          </w:p>
          <w:p w14:paraId="7ECF3029">
            <w:pPr>
              <w:widowControl w:val="0"/>
              <w:shd w:val="clear"/>
              <w:spacing w:after="0" w:line="240" w:lineRule="auto"/>
              <w:rPr>
                <w:color w:val="auto"/>
                <w:sz w:val="21"/>
                <w:szCs w:val="21"/>
              </w:rPr>
            </w:pPr>
            <w:r>
              <w:rPr>
                <w:rFonts w:ascii="宋体" w:hAnsi="宋体" w:eastAsia="宋体"/>
                <w:b w:val="0"/>
                <w:color w:val="auto"/>
                <w:sz w:val="21"/>
                <w:szCs w:val="21"/>
              </w:rPr>
              <w:t>10.电压：100-240V,50/60HZ</w:t>
            </w:r>
          </w:p>
          <w:p w14:paraId="04C6D51A">
            <w:pPr>
              <w:widowControl w:val="0"/>
              <w:shd w:val="clear"/>
              <w:spacing w:after="0" w:line="240" w:lineRule="auto"/>
              <w:rPr>
                <w:color w:val="auto"/>
                <w:sz w:val="21"/>
                <w:szCs w:val="21"/>
              </w:rPr>
            </w:pPr>
            <w:r>
              <w:rPr>
                <w:rFonts w:ascii="宋体" w:hAnsi="宋体" w:eastAsia="宋体"/>
                <w:b w:val="0"/>
                <w:color w:val="auto"/>
                <w:sz w:val="21"/>
                <w:szCs w:val="21"/>
              </w:rPr>
              <w:t>11.功率：20W</w:t>
            </w:r>
          </w:p>
          <w:p w14:paraId="7814E799">
            <w:pPr>
              <w:widowControl w:val="0"/>
              <w:shd w:val="clear"/>
              <w:spacing w:after="0" w:line="240" w:lineRule="auto"/>
              <w:rPr>
                <w:color w:val="auto"/>
                <w:sz w:val="21"/>
                <w:szCs w:val="21"/>
              </w:rPr>
            </w:pPr>
            <w:r>
              <w:rPr>
                <w:rFonts w:ascii="宋体" w:hAnsi="宋体" w:eastAsia="宋体"/>
                <w:b w:val="0"/>
                <w:color w:val="auto"/>
                <w:sz w:val="21"/>
                <w:szCs w:val="21"/>
              </w:rPr>
              <w:t>12.电机输入功率：20W</w:t>
            </w:r>
          </w:p>
          <w:p w14:paraId="33F9B6AF">
            <w:pPr>
              <w:widowControl w:val="0"/>
              <w:shd w:val="clear"/>
              <w:spacing w:after="0" w:line="240" w:lineRule="auto"/>
              <w:rPr>
                <w:color w:val="auto"/>
                <w:sz w:val="21"/>
                <w:szCs w:val="21"/>
              </w:rPr>
            </w:pPr>
            <w:r>
              <w:rPr>
                <w:rFonts w:ascii="宋体" w:hAnsi="宋体" w:eastAsia="宋体"/>
                <w:b w:val="0"/>
                <w:color w:val="auto"/>
                <w:sz w:val="21"/>
                <w:szCs w:val="21"/>
              </w:rPr>
              <w:t>13.电机输出功率：16W</w:t>
            </w:r>
          </w:p>
          <w:p w14:paraId="5664A30A">
            <w:pPr>
              <w:widowControl w:val="0"/>
              <w:shd w:val="clear"/>
              <w:spacing w:after="0" w:line="240" w:lineRule="auto"/>
              <w:rPr>
                <w:color w:val="auto"/>
                <w:sz w:val="21"/>
                <w:szCs w:val="21"/>
              </w:rPr>
            </w:pPr>
            <w:r>
              <w:rPr>
                <w:rFonts w:ascii="宋体" w:hAnsi="宋体" w:eastAsia="宋体"/>
                <w:b w:val="0"/>
                <w:color w:val="auto"/>
                <w:sz w:val="21"/>
                <w:szCs w:val="21"/>
              </w:rPr>
              <w:t>14.尺寸[长×宽×高] ：294×348×123mm</w:t>
            </w:r>
          </w:p>
          <w:p w14:paraId="0F0E4B36">
            <w:pPr>
              <w:widowControl w:val="0"/>
              <w:shd w:val="clear"/>
              <w:spacing w:after="0" w:line="240" w:lineRule="auto"/>
              <w:rPr>
                <w:color w:val="auto"/>
                <w:sz w:val="21"/>
                <w:szCs w:val="21"/>
              </w:rPr>
            </w:pPr>
            <w:r>
              <w:rPr>
                <w:rFonts w:ascii="宋体" w:hAnsi="宋体" w:eastAsia="宋体"/>
                <w:b w:val="0"/>
                <w:color w:val="auto"/>
                <w:sz w:val="21"/>
                <w:szCs w:val="21"/>
              </w:rPr>
              <w:t>15.重量：3.1kg</w:t>
            </w:r>
          </w:p>
          <w:p w14:paraId="024ED057">
            <w:pPr>
              <w:widowControl w:val="0"/>
              <w:shd w:val="clear"/>
              <w:spacing w:after="0" w:line="240" w:lineRule="auto"/>
              <w:rPr>
                <w:color w:val="auto"/>
                <w:sz w:val="21"/>
                <w:szCs w:val="21"/>
              </w:rPr>
            </w:pPr>
            <w:r>
              <w:rPr>
                <w:rFonts w:ascii="宋体" w:hAnsi="宋体" w:eastAsia="宋体"/>
                <w:b w:val="0"/>
                <w:color w:val="auto"/>
                <w:sz w:val="21"/>
                <w:szCs w:val="21"/>
              </w:rPr>
              <w:t>16.允许环境温度湿度：5-40℃,80%RH</w:t>
            </w:r>
          </w:p>
        </w:tc>
        <w:tc>
          <w:tcPr>
            <w:tcW w:w="555" w:type="dxa"/>
            <w:shd w:val="clear" w:color="auto" w:fill="auto"/>
            <w:vAlign w:val="center"/>
          </w:tcPr>
          <w:p w14:paraId="54216405">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262CFD55">
            <w:pPr>
              <w:widowControl w:val="0"/>
              <w:shd w:val="clear"/>
              <w:spacing w:after="0" w:line="240" w:lineRule="auto"/>
              <w:jc w:val="center"/>
              <w:rPr>
                <w:color w:val="auto"/>
                <w:sz w:val="21"/>
                <w:szCs w:val="21"/>
              </w:rPr>
            </w:pPr>
            <w:r>
              <w:rPr>
                <w:rFonts w:ascii="宋体" w:hAnsi="宋体" w:eastAsia="宋体"/>
                <w:b w:val="0"/>
                <w:color w:val="auto"/>
                <w:sz w:val="21"/>
                <w:szCs w:val="21"/>
              </w:rPr>
              <w:t>3</w:t>
            </w:r>
          </w:p>
        </w:tc>
      </w:tr>
      <w:tr w14:paraId="53860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621AAA21">
            <w:pPr>
              <w:keepNext w:val="0"/>
              <w:keepLines w:val="0"/>
              <w:pageBreakBefore w:val="0"/>
              <w:widowControl w:val="0"/>
              <w:kinsoku/>
              <w:wordWrap/>
              <w:overflowPunct/>
              <w:topLinePunct w:val="0"/>
              <w:bidi w:val="0"/>
              <w:adjustRightInd w:val="0"/>
              <w:spacing w:after="0" w:line="240" w:lineRule="auto"/>
              <w:jc w:val="center"/>
              <w:rPr>
                <w:ins w:id="2255" w:author="于舟" w:date="2026-10-20T10:08:50Z"/>
                <w:rFonts w:hint="eastAsia" w:ascii="Arial" w:hAnsi="Arial" w:eastAsia="Arial" w:cs="Arial"/>
                <w:snapToGrid w:val="0"/>
                <w:color w:val="auto"/>
                <w:kern w:val="0"/>
                <w:sz w:val="21"/>
                <w:szCs w:val="21"/>
                <w:lang w:val="en-US" w:eastAsia="en-US" w:bidi="ar-SA"/>
              </w:rPr>
            </w:pPr>
            <w:ins w:id="2256" w:author="于舟" w:date="2026-10-20T10:08:50Z">
              <w:r>
                <w:rPr>
                  <w:rFonts w:ascii="宋体" w:hAnsi="宋体" w:eastAsia="宋体"/>
                  <w:b w:val="0"/>
                  <w:color w:val="auto"/>
                  <w:sz w:val="16"/>
                </w:rPr>
                <w:t>19</w:t>
              </w:r>
            </w:ins>
          </w:p>
        </w:tc>
        <w:tc>
          <w:tcPr>
            <w:tcW w:w="836" w:type="dxa"/>
            <w:shd w:val="clear" w:color="auto" w:fill="auto"/>
            <w:vAlign w:val="center"/>
          </w:tcPr>
          <w:p w14:paraId="39418D86">
            <w:pPr>
              <w:widowControl w:val="0"/>
              <w:shd w:val="clear"/>
              <w:spacing w:after="0" w:line="240" w:lineRule="auto"/>
              <w:rPr>
                <w:color w:val="auto"/>
                <w:sz w:val="21"/>
                <w:szCs w:val="21"/>
              </w:rPr>
            </w:pPr>
            <w:r>
              <w:rPr>
                <w:rFonts w:ascii="宋体" w:hAnsi="宋体" w:eastAsia="宋体"/>
                <w:b/>
                <w:color w:val="auto"/>
                <w:sz w:val="21"/>
                <w:szCs w:val="21"/>
              </w:rPr>
              <w:t>LCD长轴数控型混匀仪</w:t>
            </w:r>
          </w:p>
        </w:tc>
        <w:tc>
          <w:tcPr>
            <w:tcW w:w="1309" w:type="dxa"/>
            <w:shd w:val="clear" w:color="auto" w:fill="auto"/>
            <w:vAlign w:val="center"/>
          </w:tcPr>
          <w:p w14:paraId="2775B774">
            <w:pPr>
              <w:widowControl w:val="0"/>
              <w:shd w:val="clear"/>
              <w:spacing w:after="0" w:line="240" w:lineRule="auto"/>
              <w:rPr>
                <w:color w:val="auto"/>
                <w:sz w:val="21"/>
                <w:szCs w:val="21"/>
              </w:rPr>
            </w:pPr>
            <w:r>
              <w:rPr>
                <w:rFonts w:ascii="宋体" w:hAnsi="宋体" w:eastAsia="宋体"/>
                <w:b w:val="0"/>
                <w:color w:val="auto"/>
                <w:sz w:val="21"/>
                <w:szCs w:val="21"/>
              </w:rPr>
              <w:t>1.大龙：MX-RL-E</w:t>
            </w:r>
          </w:p>
          <w:p w14:paraId="7BE37780">
            <w:pPr>
              <w:widowControl w:val="0"/>
              <w:shd w:val="clear"/>
              <w:spacing w:after="0" w:line="240" w:lineRule="auto"/>
              <w:rPr>
                <w:color w:val="auto"/>
                <w:sz w:val="21"/>
                <w:szCs w:val="21"/>
              </w:rPr>
            </w:pPr>
            <w:r>
              <w:rPr>
                <w:rFonts w:ascii="宋体" w:hAnsi="宋体" w:eastAsia="宋体"/>
                <w:b w:val="0"/>
                <w:color w:val="auto"/>
                <w:sz w:val="21"/>
                <w:szCs w:val="21"/>
              </w:rPr>
              <w:t>2.Scilogex：MX-RL-Pro</w:t>
            </w:r>
          </w:p>
          <w:p w14:paraId="245A6B6F">
            <w:pPr>
              <w:widowControl w:val="0"/>
              <w:shd w:val="clear"/>
              <w:spacing w:after="0" w:line="240" w:lineRule="auto"/>
              <w:rPr>
                <w:color w:val="auto"/>
                <w:sz w:val="21"/>
                <w:szCs w:val="21"/>
              </w:rPr>
            </w:pPr>
            <w:r>
              <w:rPr>
                <w:rFonts w:ascii="宋体" w:hAnsi="宋体" w:eastAsia="宋体"/>
                <w:b w:val="0"/>
                <w:color w:val="auto"/>
                <w:sz w:val="21"/>
                <w:szCs w:val="21"/>
              </w:rPr>
              <w:t>3.其林贝尔：QB-210</w:t>
            </w:r>
          </w:p>
        </w:tc>
        <w:tc>
          <w:tcPr>
            <w:tcW w:w="5698" w:type="dxa"/>
            <w:shd w:val="clear" w:color="auto" w:fill="auto"/>
            <w:vAlign w:val="center"/>
          </w:tcPr>
          <w:p w14:paraId="64C5249F">
            <w:pPr>
              <w:widowControl w:val="0"/>
              <w:shd w:val="clear"/>
              <w:spacing w:after="0" w:line="240" w:lineRule="auto"/>
              <w:rPr>
                <w:color w:val="auto"/>
                <w:sz w:val="21"/>
                <w:szCs w:val="21"/>
              </w:rPr>
            </w:pPr>
            <w:r>
              <w:rPr>
                <w:rFonts w:ascii="宋体" w:hAnsi="宋体" w:eastAsia="宋体"/>
                <w:b w:val="0"/>
                <w:color w:val="auto"/>
                <w:sz w:val="21"/>
                <w:szCs w:val="21"/>
              </w:rPr>
              <w:t xml:space="preserve">1.电压：100-240V, 50/60Hz </w:t>
            </w:r>
          </w:p>
          <w:p w14:paraId="011674A7">
            <w:pPr>
              <w:widowControl w:val="0"/>
              <w:shd w:val="clear"/>
              <w:spacing w:after="0" w:line="240" w:lineRule="auto"/>
              <w:rPr>
                <w:color w:val="auto"/>
                <w:sz w:val="21"/>
                <w:szCs w:val="21"/>
              </w:rPr>
            </w:pPr>
            <w:r>
              <w:rPr>
                <w:rFonts w:ascii="宋体" w:hAnsi="宋体" w:eastAsia="宋体"/>
                <w:b w:val="0"/>
                <w:color w:val="auto"/>
                <w:sz w:val="21"/>
                <w:szCs w:val="21"/>
              </w:rPr>
              <w:t>2.功率：40W</w:t>
            </w:r>
          </w:p>
          <w:p w14:paraId="6ADF019A">
            <w:pPr>
              <w:widowControl w:val="0"/>
              <w:shd w:val="clear"/>
              <w:spacing w:after="0" w:line="240" w:lineRule="auto"/>
              <w:rPr>
                <w:color w:val="auto"/>
                <w:sz w:val="21"/>
                <w:szCs w:val="21"/>
              </w:rPr>
            </w:pPr>
            <w:r>
              <w:rPr>
                <w:rFonts w:ascii="宋体" w:hAnsi="宋体" w:eastAsia="宋体"/>
                <w:b w:val="0"/>
                <w:color w:val="auto"/>
                <w:sz w:val="21"/>
                <w:szCs w:val="21"/>
              </w:rPr>
              <w:t>3.电机：直流无刷电机</w:t>
            </w:r>
          </w:p>
          <w:p w14:paraId="4D3FDCC8">
            <w:pPr>
              <w:widowControl w:val="0"/>
              <w:shd w:val="clear"/>
              <w:spacing w:after="0" w:line="240" w:lineRule="auto"/>
              <w:rPr>
                <w:color w:val="auto"/>
                <w:sz w:val="21"/>
                <w:szCs w:val="21"/>
              </w:rPr>
            </w:pPr>
            <w:r>
              <w:rPr>
                <w:rFonts w:ascii="宋体" w:hAnsi="宋体" w:eastAsia="宋体"/>
                <w:b w:val="0"/>
                <w:color w:val="auto"/>
                <w:sz w:val="21"/>
                <w:szCs w:val="21"/>
              </w:rPr>
              <w:t>4.速度范围：10-70rpm</w:t>
            </w:r>
          </w:p>
          <w:p w14:paraId="0191BB44">
            <w:pPr>
              <w:widowControl w:val="0"/>
              <w:shd w:val="clear"/>
              <w:spacing w:after="0" w:line="240" w:lineRule="auto"/>
              <w:rPr>
                <w:color w:val="auto"/>
                <w:sz w:val="21"/>
                <w:szCs w:val="21"/>
              </w:rPr>
            </w:pPr>
            <w:r>
              <w:rPr>
                <w:rFonts w:ascii="宋体" w:hAnsi="宋体" w:eastAsia="宋体"/>
                <w:b w:val="0"/>
                <w:color w:val="auto"/>
                <w:sz w:val="21"/>
                <w:szCs w:val="21"/>
              </w:rPr>
              <w:t>5.速度显示：LCD</w:t>
            </w:r>
          </w:p>
          <w:p w14:paraId="4BEBCEC6">
            <w:pPr>
              <w:widowControl w:val="0"/>
              <w:shd w:val="clear"/>
              <w:spacing w:after="0" w:line="240" w:lineRule="auto"/>
              <w:rPr>
                <w:color w:val="auto"/>
                <w:sz w:val="21"/>
                <w:szCs w:val="21"/>
              </w:rPr>
            </w:pPr>
            <w:r>
              <w:rPr>
                <w:rFonts w:ascii="宋体" w:hAnsi="宋体" w:eastAsia="宋体"/>
                <w:b w:val="0"/>
                <w:color w:val="auto"/>
                <w:sz w:val="21"/>
                <w:szCs w:val="21"/>
              </w:rPr>
              <w:t>6.定时：有</w:t>
            </w:r>
          </w:p>
          <w:p w14:paraId="7517DD94">
            <w:pPr>
              <w:widowControl w:val="0"/>
              <w:shd w:val="clear"/>
              <w:spacing w:after="0" w:line="240" w:lineRule="auto"/>
              <w:rPr>
                <w:color w:val="auto"/>
                <w:sz w:val="21"/>
                <w:szCs w:val="21"/>
              </w:rPr>
            </w:pPr>
            <w:r>
              <w:rPr>
                <w:rFonts w:ascii="宋体" w:hAnsi="宋体" w:eastAsia="宋体"/>
                <w:b w:val="0"/>
                <w:color w:val="auto"/>
                <w:sz w:val="21"/>
                <w:szCs w:val="21"/>
              </w:rPr>
              <w:t>7.时间显示：LCD</w:t>
            </w:r>
          </w:p>
          <w:p w14:paraId="06265AFF">
            <w:pPr>
              <w:widowControl w:val="0"/>
              <w:shd w:val="clear"/>
              <w:spacing w:after="0" w:line="240" w:lineRule="auto"/>
              <w:rPr>
                <w:color w:val="auto"/>
                <w:sz w:val="21"/>
                <w:szCs w:val="21"/>
              </w:rPr>
            </w:pPr>
            <w:r>
              <w:rPr>
                <w:rFonts w:ascii="宋体" w:hAnsi="宋体" w:eastAsia="宋体"/>
                <w:b w:val="0"/>
                <w:color w:val="auto"/>
                <w:sz w:val="21"/>
                <w:szCs w:val="21"/>
              </w:rPr>
              <w:t>8.时间设置范围：1-1199min</w:t>
            </w:r>
          </w:p>
          <w:p w14:paraId="31FF67DC">
            <w:pPr>
              <w:widowControl w:val="0"/>
              <w:shd w:val="clear"/>
              <w:spacing w:after="0" w:line="240" w:lineRule="auto"/>
              <w:rPr>
                <w:color w:val="auto"/>
                <w:sz w:val="21"/>
                <w:szCs w:val="21"/>
              </w:rPr>
            </w:pPr>
            <w:r>
              <w:rPr>
                <w:rFonts w:ascii="宋体" w:hAnsi="宋体" w:eastAsia="宋体"/>
                <w:b w:val="0"/>
                <w:color w:val="auto"/>
                <w:sz w:val="21"/>
                <w:szCs w:val="21"/>
              </w:rPr>
              <w:t>9.运行方式：定时 / 连续运转</w:t>
            </w:r>
          </w:p>
          <w:p w14:paraId="000A8796">
            <w:pPr>
              <w:widowControl w:val="0"/>
              <w:shd w:val="clear"/>
              <w:spacing w:after="0" w:line="240" w:lineRule="auto"/>
              <w:rPr>
                <w:color w:val="auto"/>
                <w:sz w:val="21"/>
                <w:szCs w:val="21"/>
              </w:rPr>
            </w:pPr>
            <w:r>
              <w:rPr>
                <w:rFonts w:ascii="宋体" w:hAnsi="宋体" w:eastAsia="宋体"/>
                <w:b w:val="0"/>
                <w:color w:val="auto"/>
                <w:sz w:val="21"/>
                <w:szCs w:val="21"/>
              </w:rPr>
              <w:t>10.尺寸 [长×宽×高] 220×510×260mm</w:t>
            </w:r>
          </w:p>
          <w:p w14:paraId="587B256C">
            <w:pPr>
              <w:widowControl w:val="0"/>
              <w:shd w:val="clear"/>
              <w:spacing w:after="0" w:line="240" w:lineRule="auto"/>
              <w:rPr>
                <w:color w:val="auto"/>
                <w:sz w:val="21"/>
                <w:szCs w:val="21"/>
              </w:rPr>
            </w:pPr>
            <w:r>
              <w:rPr>
                <w:rFonts w:ascii="宋体" w:hAnsi="宋体" w:eastAsia="宋体"/>
                <w:b w:val="0"/>
                <w:color w:val="auto"/>
                <w:sz w:val="21"/>
                <w:szCs w:val="21"/>
              </w:rPr>
              <w:t>11.重量：6.5kg</w:t>
            </w:r>
          </w:p>
          <w:p w14:paraId="6390029F">
            <w:pPr>
              <w:widowControl w:val="0"/>
              <w:shd w:val="clear"/>
              <w:spacing w:after="0" w:line="240" w:lineRule="auto"/>
              <w:rPr>
                <w:color w:val="auto"/>
                <w:sz w:val="21"/>
                <w:szCs w:val="21"/>
              </w:rPr>
            </w:pPr>
            <w:r>
              <w:rPr>
                <w:rFonts w:ascii="宋体" w:hAnsi="宋体" w:eastAsia="宋体"/>
                <w:b w:val="0"/>
                <w:color w:val="auto"/>
                <w:sz w:val="21"/>
                <w:szCs w:val="21"/>
              </w:rPr>
              <w:t>12.允许环境温度：5－40℃</w:t>
            </w:r>
          </w:p>
          <w:p w14:paraId="32DEAE76">
            <w:pPr>
              <w:widowControl w:val="0"/>
              <w:shd w:val="clear"/>
              <w:spacing w:after="0" w:line="240" w:lineRule="auto"/>
              <w:rPr>
                <w:color w:val="auto"/>
                <w:sz w:val="21"/>
                <w:szCs w:val="21"/>
              </w:rPr>
            </w:pPr>
            <w:r>
              <w:rPr>
                <w:rFonts w:ascii="宋体" w:hAnsi="宋体" w:eastAsia="宋体"/>
                <w:b w:val="0"/>
                <w:color w:val="auto"/>
                <w:sz w:val="21"/>
                <w:szCs w:val="21"/>
              </w:rPr>
              <w:t>13.允许相对湿度：80%RH</w:t>
            </w:r>
          </w:p>
          <w:p w14:paraId="295A92C0">
            <w:pPr>
              <w:widowControl w:val="0"/>
              <w:shd w:val="clear"/>
              <w:spacing w:after="0" w:line="240" w:lineRule="auto"/>
              <w:rPr>
                <w:color w:val="auto"/>
                <w:sz w:val="21"/>
                <w:szCs w:val="21"/>
              </w:rPr>
            </w:pPr>
            <w:r>
              <w:rPr>
                <w:rFonts w:ascii="宋体" w:hAnsi="宋体" w:eastAsia="宋体"/>
                <w:b w:val="0"/>
                <w:color w:val="auto"/>
                <w:sz w:val="21"/>
                <w:szCs w:val="21"/>
              </w:rPr>
              <w:t>14.外壳防护等级：IP21</w:t>
            </w:r>
          </w:p>
        </w:tc>
        <w:tc>
          <w:tcPr>
            <w:tcW w:w="555" w:type="dxa"/>
            <w:shd w:val="clear" w:color="auto" w:fill="auto"/>
            <w:vAlign w:val="center"/>
          </w:tcPr>
          <w:p w14:paraId="6A862280">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09EA3489">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3536A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5652F9E2">
            <w:pPr>
              <w:keepNext w:val="0"/>
              <w:keepLines w:val="0"/>
              <w:pageBreakBefore w:val="0"/>
              <w:widowControl w:val="0"/>
              <w:kinsoku/>
              <w:wordWrap/>
              <w:overflowPunct/>
              <w:topLinePunct w:val="0"/>
              <w:bidi w:val="0"/>
              <w:adjustRightInd w:val="0"/>
              <w:spacing w:after="0" w:line="240" w:lineRule="auto"/>
              <w:jc w:val="center"/>
              <w:rPr>
                <w:ins w:id="2257" w:author="于舟" w:date="2026-10-20T10:08:50Z"/>
                <w:rFonts w:hint="eastAsia" w:ascii="Arial" w:hAnsi="Arial" w:eastAsia="Arial" w:cs="Arial"/>
                <w:snapToGrid w:val="0"/>
                <w:color w:val="auto"/>
                <w:kern w:val="0"/>
                <w:sz w:val="21"/>
                <w:szCs w:val="21"/>
                <w:lang w:val="en-US" w:eastAsia="en-US" w:bidi="ar-SA"/>
              </w:rPr>
            </w:pPr>
            <w:ins w:id="2258" w:author="于舟" w:date="2026-10-20T10:08:50Z">
              <w:r>
                <w:rPr>
                  <w:rFonts w:ascii="宋体" w:hAnsi="宋体" w:eastAsia="宋体"/>
                  <w:b w:val="0"/>
                  <w:color w:val="auto"/>
                  <w:sz w:val="16"/>
                </w:rPr>
                <w:t>20</w:t>
              </w:r>
            </w:ins>
          </w:p>
        </w:tc>
        <w:tc>
          <w:tcPr>
            <w:tcW w:w="836" w:type="dxa"/>
            <w:shd w:val="clear" w:color="auto" w:fill="auto"/>
            <w:vAlign w:val="center"/>
          </w:tcPr>
          <w:p w14:paraId="6FE25796">
            <w:pPr>
              <w:widowControl w:val="0"/>
              <w:shd w:val="clear"/>
              <w:spacing w:after="0" w:line="240" w:lineRule="auto"/>
              <w:rPr>
                <w:color w:val="auto"/>
                <w:sz w:val="21"/>
                <w:szCs w:val="21"/>
              </w:rPr>
            </w:pPr>
            <w:r>
              <w:rPr>
                <w:rFonts w:ascii="宋体" w:hAnsi="宋体" w:eastAsia="宋体"/>
                <w:b/>
                <w:color w:val="auto"/>
                <w:sz w:val="21"/>
                <w:szCs w:val="21"/>
              </w:rPr>
              <w:t>涡旋混匀仪</w:t>
            </w:r>
          </w:p>
        </w:tc>
        <w:tc>
          <w:tcPr>
            <w:tcW w:w="1309" w:type="dxa"/>
            <w:shd w:val="clear" w:color="auto" w:fill="auto"/>
            <w:vAlign w:val="center"/>
          </w:tcPr>
          <w:p w14:paraId="3CFD200A">
            <w:pPr>
              <w:widowControl w:val="0"/>
              <w:shd w:val="clear"/>
              <w:spacing w:after="0" w:line="240" w:lineRule="auto"/>
              <w:rPr>
                <w:color w:val="auto"/>
                <w:sz w:val="21"/>
                <w:szCs w:val="21"/>
              </w:rPr>
            </w:pPr>
            <w:r>
              <w:rPr>
                <w:rFonts w:ascii="宋体" w:hAnsi="宋体" w:eastAsia="宋体"/>
                <w:b w:val="0"/>
                <w:color w:val="auto"/>
                <w:sz w:val="21"/>
                <w:szCs w:val="21"/>
              </w:rPr>
              <w:t>1.大龙：MX-S</w:t>
            </w:r>
          </w:p>
          <w:p w14:paraId="0A1A91CF">
            <w:pPr>
              <w:widowControl w:val="0"/>
              <w:shd w:val="clear"/>
              <w:spacing w:after="0" w:line="240" w:lineRule="auto"/>
              <w:rPr>
                <w:color w:val="auto"/>
                <w:sz w:val="21"/>
                <w:szCs w:val="21"/>
              </w:rPr>
            </w:pPr>
            <w:r>
              <w:rPr>
                <w:rFonts w:ascii="宋体" w:hAnsi="宋体" w:eastAsia="宋体"/>
                <w:b w:val="0"/>
                <w:color w:val="auto"/>
                <w:sz w:val="21"/>
                <w:szCs w:val="21"/>
              </w:rPr>
              <w:t>2.IKA：Vortex 3</w:t>
            </w:r>
          </w:p>
          <w:p w14:paraId="2B9AE27C">
            <w:pPr>
              <w:widowControl w:val="0"/>
              <w:shd w:val="clear"/>
              <w:spacing w:after="0" w:line="240" w:lineRule="auto"/>
              <w:rPr>
                <w:color w:val="auto"/>
                <w:sz w:val="21"/>
                <w:szCs w:val="21"/>
              </w:rPr>
            </w:pPr>
            <w:r>
              <w:rPr>
                <w:rFonts w:ascii="宋体" w:hAnsi="宋体" w:eastAsia="宋体"/>
                <w:b w:val="0"/>
                <w:color w:val="auto"/>
                <w:sz w:val="21"/>
                <w:szCs w:val="21"/>
              </w:rPr>
              <w:t>3.Scilogex：MX-F</w:t>
            </w:r>
          </w:p>
        </w:tc>
        <w:tc>
          <w:tcPr>
            <w:tcW w:w="5698" w:type="dxa"/>
            <w:shd w:val="clear" w:color="auto" w:fill="auto"/>
            <w:vAlign w:val="center"/>
          </w:tcPr>
          <w:p w14:paraId="78BBBC65">
            <w:pPr>
              <w:widowControl w:val="0"/>
              <w:shd w:val="clear"/>
              <w:spacing w:after="0" w:line="240" w:lineRule="auto"/>
              <w:rPr>
                <w:color w:val="auto"/>
                <w:sz w:val="21"/>
                <w:szCs w:val="21"/>
              </w:rPr>
            </w:pPr>
            <w:r>
              <w:rPr>
                <w:rFonts w:ascii="宋体" w:hAnsi="宋体" w:eastAsia="宋体"/>
                <w:b w:val="0"/>
                <w:color w:val="auto"/>
                <w:sz w:val="21"/>
                <w:szCs w:val="21"/>
              </w:rPr>
              <w:t>1、0-3,000rpm无级调速可实现温和/剧烈混合样品；</w:t>
            </w:r>
          </w:p>
          <w:p w14:paraId="0B818855">
            <w:pPr>
              <w:widowControl w:val="0"/>
              <w:shd w:val="clear"/>
              <w:spacing w:after="0" w:line="240" w:lineRule="auto"/>
              <w:rPr>
                <w:color w:val="auto"/>
                <w:sz w:val="21"/>
                <w:szCs w:val="21"/>
              </w:rPr>
            </w:pPr>
            <w:r>
              <w:rPr>
                <w:rFonts w:ascii="宋体" w:hAnsi="宋体" w:eastAsia="宋体"/>
                <w:b w:val="0"/>
                <w:color w:val="auto"/>
                <w:sz w:val="21"/>
                <w:szCs w:val="21"/>
              </w:rPr>
              <w:t>2、适合短时间（点动）或长时间连续工作；</w:t>
            </w:r>
          </w:p>
          <w:p w14:paraId="37BE0B5C">
            <w:pPr>
              <w:widowControl w:val="0"/>
              <w:shd w:val="clear"/>
              <w:spacing w:after="0" w:line="240" w:lineRule="auto"/>
              <w:rPr>
                <w:color w:val="auto"/>
                <w:sz w:val="21"/>
                <w:szCs w:val="21"/>
              </w:rPr>
            </w:pPr>
            <w:r>
              <w:rPr>
                <w:rFonts w:ascii="宋体" w:hAnsi="宋体" w:eastAsia="宋体"/>
                <w:b w:val="0"/>
                <w:color w:val="auto"/>
                <w:sz w:val="21"/>
                <w:szCs w:val="21"/>
              </w:rPr>
              <w:t>3、包含一个标准震动头适配器，用于直径小于30mm的试管和小容器；</w:t>
            </w:r>
          </w:p>
          <w:p w14:paraId="5891DB90">
            <w:pPr>
              <w:widowControl w:val="0"/>
              <w:shd w:val="clear"/>
              <w:spacing w:after="0" w:line="240" w:lineRule="auto"/>
              <w:rPr>
                <w:color w:val="auto"/>
                <w:sz w:val="21"/>
                <w:szCs w:val="21"/>
              </w:rPr>
            </w:pPr>
            <w:r>
              <w:rPr>
                <w:rFonts w:ascii="宋体" w:hAnsi="宋体" w:eastAsia="宋体"/>
                <w:b w:val="0"/>
                <w:color w:val="auto"/>
                <w:sz w:val="21"/>
                <w:szCs w:val="21"/>
              </w:rPr>
              <w:t>4、在不同负载情况下，仍可保持恒定转速；</w:t>
            </w:r>
          </w:p>
          <w:p w14:paraId="7A437A5E">
            <w:pPr>
              <w:widowControl w:val="0"/>
              <w:shd w:val="clear"/>
              <w:spacing w:after="0" w:line="240" w:lineRule="auto"/>
              <w:rPr>
                <w:color w:val="auto"/>
                <w:sz w:val="21"/>
                <w:szCs w:val="21"/>
              </w:rPr>
            </w:pPr>
            <w:r>
              <w:rPr>
                <w:rFonts w:ascii="宋体" w:hAnsi="宋体" w:eastAsia="宋体"/>
                <w:b w:val="0"/>
                <w:color w:val="auto"/>
                <w:sz w:val="21"/>
                <w:szCs w:val="21"/>
              </w:rPr>
              <w:t>5、偏心球轴承设计，振动头安装方便</w:t>
            </w:r>
          </w:p>
          <w:p w14:paraId="685D4CD9">
            <w:pPr>
              <w:widowControl w:val="0"/>
              <w:shd w:val="clear"/>
              <w:spacing w:after="0" w:line="240" w:lineRule="auto"/>
              <w:rPr>
                <w:color w:val="auto"/>
                <w:sz w:val="21"/>
                <w:szCs w:val="21"/>
              </w:rPr>
            </w:pPr>
            <w:r>
              <w:rPr>
                <w:rFonts w:ascii="宋体" w:hAnsi="宋体" w:eastAsia="宋体"/>
                <w:b w:val="0"/>
                <w:color w:val="auto"/>
                <w:sz w:val="21"/>
                <w:szCs w:val="21"/>
              </w:rPr>
              <w:t>6、钢制底座和特殊设计的真空吸盘脚可保持仪器稳固可靠并减小震动；</w:t>
            </w:r>
          </w:p>
        </w:tc>
        <w:tc>
          <w:tcPr>
            <w:tcW w:w="555" w:type="dxa"/>
            <w:shd w:val="clear" w:color="auto" w:fill="auto"/>
            <w:vAlign w:val="center"/>
          </w:tcPr>
          <w:p w14:paraId="4E90C49C">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64BFC70E">
            <w:pPr>
              <w:widowControl w:val="0"/>
              <w:shd w:val="clear"/>
              <w:spacing w:after="0" w:line="240" w:lineRule="auto"/>
              <w:jc w:val="center"/>
              <w:rPr>
                <w:color w:val="auto"/>
                <w:sz w:val="21"/>
                <w:szCs w:val="21"/>
              </w:rPr>
            </w:pPr>
            <w:r>
              <w:rPr>
                <w:rFonts w:ascii="宋体" w:hAnsi="宋体" w:eastAsia="宋体"/>
                <w:b w:val="0"/>
                <w:color w:val="auto"/>
                <w:sz w:val="21"/>
                <w:szCs w:val="21"/>
              </w:rPr>
              <w:t>3</w:t>
            </w:r>
          </w:p>
        </w:tc>
      </w:tr>
      <w:tr w14:paraId="5EA88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3A219A7D">
            <w:pPr>
              <w:keepNext w:val="0"/>
              <w:keepLines w:val="0"/>
              <w:pageBreakBefore w:val="0"/>
              <w:widowControl w:val="0"/>
              <w:kinsoku/>
              <w:wordWrap/>
              <w:overflowPunct/>
              <w:topLinePunct w:val="0"/>
              <w:bidi w:val="0"/>
              <w:adjustRightInd w:val="0"/>
              <w:spacing w:after="0" w:line="240" w:lineRule="auto"/>
              <w:jc w:val="center"/>
              <w:rPr>
                <w:ins w:id="2259" w:author="于舟" w:date="2026-10-20T10:08:50Z"/>
                <w:rFonts w:hint="eastAsia" w:ascii="Arial" w:hAnsi="Arial" w:eastAsia="Arial" w:cs="Arial"/>
                <w:snapToGrid w:val="0"/>
                <w:color w:val="auto"/>
                <w:kern w:val="0"/>
                <w:sz w:val="21"/>
                <w:szCs w:val="21"/>
                <w:lang w:val="en-US" w:eastAsia="en-US" w:bidi="ar-SA"/>
              </w:rPr>
            </w:pPr>
            <w:ins w:id="2260" w:author="于舟" w:date="2026-10-20T10:08:50Z">
              <w:r>
                <w:rPr>
                  <w:rFonts w:ascii="宋体" w:hAnsi="宋体" w:eastAsia="宋体"/>
                  <w:b w:val="0"/>
                  <w:color w:val="auto"/>
                  <w:sz w:val="16"/>
                </w:rPr>
                <w:t>21</w:t>
              </w:r>
            </w:ins>
          </w:p>
        </w:tc>
        <w:tc>
          <w:tcPr>
            <w:tcW w:w="836" w:type="dxa"/>
            <w:shd w:val="clear" w:color="auto" w:fill="auto"/>
            <w:vAlign w:val="center"/>
          </w:tcPr>
          <w:p w14:paraId="2753E63A">
            <w:pPr>
              <w:widowControl w:val="0"/>
              <w:shd w:val="clear"/>
              <w:spacing w:after="0" w:line="240" w:lineRule="auto"/>
              <w:rPr>
                <w:color w:val="auto"/>
                <w:sz w:val="21"/>
                <w:szCs w:val="21"/>
              </w:rPr>
            </w:pPr>
            <w:r>
              <w:rPr>
                <w:rFonts w:ascii="宋体" w:hAnsi="宋体" w:eastAsia="宋体"/>
                <w:b/>
                <w:color w:val="auto"/>
                <w:sz w:val="21"/>
                <w:szCs w:val="21"/>
              </w:rPr>
              <w:t>恒温摇床</w:t>
            </w:r>
          </w:p>
        </w:tc>
        <w:tc>
          <w:tcPr>
            <w:tcW w:w="1309" w:type="dxa"/>
            <w:shd w:val="clear" w:color="auto" w:fill="auto"/>
            <w:vAlign w:val="center"/>
          </w:tcPr>
          <w:p w14:paraId="0EEED68E">
            <w:pPr>
              <w:widowControl w:val="0"/>
              <w:shd w:val="clear"/>
              <w:spacing w:after="0" w:line="240" w:lineRule="auto"/>
              <w:rPr>
                <w:color w:val="auto"/>
                <w:sz w:val="21"/>
                <w:szCs w:val="21"/>
              </w:rPr>
            </w:pPr>
            <w:r>
              <w:rPr>
                <w:rFonts w:ascii="宋体" w:hAnsi="宋体" w:eastAsia="宋体"/>
                <w:b w:val="0"/>
                <w:color w:val="auto"/>
                <w:sz w:val="21"/>
                <w:szCs w:val="21"/>
              </w:rPr>
              <w:t>1.上海博迅：BSD-YX3200</w:t>
            </w:r>
          </w:p>
          <w:p w14:paraId="6845E93F">
            <w:pPr>
              <w:widowControl w:val="0"/>
              <w:shd w:val="clear"/>
              <w:spacing w:after="0" w:line="240" w:lineRule="auto"/>
              <w:rPr>
                <w:color w:val="auto"/>
                <w:sz w:val="21"/>
                <w:szCs w:val="21"/>
              </w:rPr>
            </w:pPr>
            <w:r>
              <w:rPr>
                <w:rFonts w:ascii="宋体" w:hAnsi="宋体" w:eastAsia="宋体"/>
                <w:b w:val="0"/>
                <w:color w:val="auto"/>
                <w:sz w:val="21"/>
                <w:szCs w:val="21"/>
              </w:rPr>
              <w:t>2.上海智城：ZWY-103B</w:t>
            </w:r>
          </w:p>
          <w:p w14:paraId="351C25D8">
            <w:pPr>
              <w:widowControl w:val="0"/>
              <w:shd w:val="clear"/>
              <w:spacing w:after="0" w:line="240" w:lineRule="auto"/>
              <w:rPr>
                <w:color w:val="auto"/>
                <w:sz w:val="21"/>
                <w:szCs w:val="21"/>
              </w:rPr>
            </w:pPr>
            <w:r>
              <w:rPr>
                <w:rFonts w:ascii="宋体" w:hAnsi="宋体" w:eastAsia="宋体"/>
                <w:b w:val="0"/>
                <w:color w:val="auto"/>
                <w:sz w:val="21"/>
                <w:szCs w:val="21"/>
              </w:rPr>
              <w:t>3.上海一恒：THZ-98A</w:t>
            </w:r>
          </w:p>
        </w:tc>
        <w:tc>
          <w:tcPr>
            <w:tcW w:w="5698" w:type="dxa"/>
            <w:shd w:val="clear" w:color="auto" w:fill="auto"/>
            <w:vAlign w:val="center"/>
          </w:tcPr>
          <w:p w14:paraId="2047559A">
            <w:pPr>
              <w:widowControl w:val="0"/>
              <w:shd w:val="clear"/>
              <w:spacing w:after="0" w:line="240" w:lineRule="auto"/>
              <w:rPr>
                <w:color w:val="auto"/>
                <w:sz w:val="21"/>
                <w:szCs w:val="21"/>
              </w:rPr>
            </w:pPr>
            <w:r>
              <w:rPr>
                <w:rFonts w:ascii="宋体" w:hAnsi="宋体" w:eastAsia="宋体"/>
                <w:b w:val="0"/>
                <w:color w:val="auto"/>
                <w:sz w:val="21"/>
                <w:szCs w:val="21"/>
              </w:rPr>
              <w:t>1.用途：应用于对温度、振荡频率有着较高要求的细胞培养，发酵、杂交和生物化学反应及酶、细胞组织研究等，在医学、生物学、分子学、制药、食品、环境保护等研究领域有着广泛而重要的应用。</w:t>
            </w:r>
          </w:p>
          <w:p w14:paraId="1CEE128C">
            <w:pPr>
              <w:widowControl w:val="0"/>
              <w:shd w:val="clear"/>
              <w:spacing w:after="0" w:line="240" w:lineRule="auto"/>
              <w:rPr>
                <w:color w:val="auto"/>
                <w:sz w:val="21"/>
                <w:szCs w:val="21"/>
              </w:rPr>
            </w:pPr>
          </w:p>
          <w:p w14:paraId="1977607C">
            <w:pPr>
              <w:widowControl w:val="0"/>
              <w:shd w:val="clear"/>
              <w:spacing w:after="0" w:line="240" w:lineRule="auto"/>
              <w:rPr>
                <w:color w:val="auto"/>
                <w:sz w:val="21"/>
                <w:szCs w:val="21"/>
              </w:rPr>
            </w:pPr>
            <w:r>
              <w:rPr>
                <w:rFonts w:ascii="宋体" w:hAnsi="宋体" w:eastAsia="宋体"/>
                <w:b w:val="0"/>
                <w:color w:val="auto"/>
                <w:sz w:val="21"/>
                <w:szCs w:val="21"/>
              </w:rPr>
              <w:t>2.工作条件</w:t>
            </w:r>
          </w:p>
          <w:p w14:paraId="1A6C6C8D">
            <w:pPr>
              <w:widowControl w:val="0"/>
              <w:shd w:val="clear"/>
              <w:spacing w:after="0" w:line="240" w:lineRule="auto"/>
              <w:rPr>
                <w:color w:val="auto"/>
                <w:sz w:val="21"/>
                <w:szCs w:val="21"/>
              </w:rPr>
            </w:pPr>
            <w:r>
              <w:rPr>
                <w:rFonts w:ascii="宋体" w:hAnsi="宋体" w:eastAsia="宋体"/>
                <w:b w:val="0"/>
                <w:color w:val="auto"/>
                <w:sz w:val="21"/>
                <w:szCs w:val="21"/>
              </w:rPr>
              <w:t>2.1.环境温度：10℃~30℃</w:t>
            </w:r>
          </w:p>
          <w:p w14:paraId="76AA4E6A">
            <w:pPr>
              <w:widowControl w:val="0"/>
              <w:shd w:val="clear"/>
              <w:spacing w:after="0" w:line="240" w:lineRule="auto"/>
              <w:rPr>
                <w:color w:val="auto"/>
                <w:sz w:val="21"/>
                <w:szCs w:val="21"/>
              </w:rPr>
            </w:pPr>
            <w:r>
              <w:rPr>
                <w:rFonts w:ascii="宋体" w:hAnsi="宋体" w:eastAsia="宋体"/>
                <w:b w:val="0"/>
                <w:color w:val="auto"/>
                <w:sz w:val="21"/>
                <w:szCs w:val="21"/>
              </w:rPr>
              <w:t>2.2.电源：AC220±10% 50Hz</w:t>
            </w:r>
          </w:p>
          <w:p w14:paraId="13528C70">
            <w:pPr>
              <w:widowControl w:val="0"/>
              <w:shd w:val="clear"/>
              <w:spacing w:after="0" w:line="240" w:lineRule="auto"/>
              <w:rPr>
                <w:color w:val="auto"/>
                <w:sz w:val="21"/>
                <w:szCs w:val="21"/>
              </w:rPr>
            </w:pPr>
          </w:p>
          <w:p w14:paraId="2D906F79">
            <w:pPr>
              <w:widowControl w:val="0"/>
              <w:shd w:val="clear"/>
              <w:spacing w:after="0" w:line="240" w:lineRule="auto"/>
              <w:rPr>
                <w:color w:val="auto"/>
                <w:sz w:val="21"/>
                <w:szCs w:val="21"/>
              </w:rPr>
            </w:pPr>
            <w:r>
              <w:rPr>
                <w:rFonts w:ascii="宋体" w:hAnsi="宋体" w:eastAsia="宋体"/>
                <w:b w:val="0"/>
                <w:color w:val="auto"/>
                <w:sz w:val="21"/>
                <w:szCs w:val="21"/>
              </w:rPr>
              <w:t>3.技术要求：</w:t>
            </w:r>
          </w:p>
          <w:p w14:paraId="39AADB99">
            <w:pPr>
              <w:widowControl w:val="0"/>
              <w:shd w:val="clear"/>
              <w:spacing w:after="0" w:line="240" w:lineRule="auto"/>
              <w:rPr>
                <w:color w:val="auto"/>
                <w:sz w:val="21"/>
                <w:szCs w:val="21"/>
              </w:rPr>
            </w:pPr>
            <w:r>
              <w:rPr>
                <w:rFonts w:ascii="宋体" w:hAnsi="宋体" w:eastAsia="宋体"/>
                <w:b w:val="0"/>
                <w:color w:val="auto"/>
                <w:sz w:val="21"/>
                <w:szCs w:val="21"/>
              </w:rPr>
              <w:t>3.1.大圆R角镜面内胆，底部全防水设计，支持冲洗保养，不易滋生细菌；</w:t>
            </w:r>
          </w:p>
          <w:p w14:paraId="0BA2B8EA">
            <w:pPr>
              <w:widowControl w:val="0"/>
              <w:shd w:val="clear"/>
              <w:spacing w:after="0" w:line="240" w:lineRule="auto"/>
              <w:rPr>
                <w:color w:val="auto"/>
                <w:sz w:val="21"/>
                <w:szCs w:val="21"/>
              </w:rPr>
            </w:pPr>
            <w:r>
              <w:rPr>
                <w:rFonts w:ascii="宋体" w:hAnsi="宋体" w:eastAsia="宋体"/>
                <w:b w:val="0"/>
                <w:color w:val="auto"/>
                <w:sz w:val="21"/>
                <w:szCs w:val="21"/>
              </w:rPr>
              <w:t>3.2.发泡工艺保温层，填充紧实无空隙密度高，平均厚度≥50mm；</w:t>
            </w:r>
          </w:p>
          <w:p w14:paraId="46479A70">
            <w:pPr>
              <w:widowControl w:val="0"/>
              <w:shd w:val="clear"/>
              <w:spacing w:after="0" w:line="240" w:lineRule="auto"/>
              <w:rPr>
                <w:color w:val="auto"/>
                <w:sz w:val="21"/>
                <w:szCs w:val="21"/>
              </w:rPr>
            </w:pPr>
            <w:r>
              <w:rPr>
                <w:rFonts w:ascii="宋体" w:hAnsi="宋体" w:eastAsia="宋体"/>
                <w:b w:val="0"/>
                <w:color w:val="auto"/>
                <w:sz w:val="21"/>
                <w:szCs w:val="21"/>
              </w:rPr>
              <w:t>3.3.支持两台叠加，四点固定，节省空间；</w:t>
            </w:r>
          </w:p>
          <w:p w14:paraId="1531BE54">
            <w:pPr>
              <w:widowControl w:val="0"/>
              <w:shd w:val="clear"/>
              <w:spacing w:after="0" w:line="240" w:lineRule="auto"/>
              <w:rPr>
                <w:color w:val="auto"/>
                <w:sz w:val="21"/>
                <w:szCs w:val="21"/>
              </w:rPr>
            </w:pPr>
            <w:r>
              <w:rPr>
                <w:rFonts w:ascii="宋体" w:hAnsi="宋体" w:eastAsia="宋体"/>
                <w:b w:val="0"/>
                <w:color w:val="auto"/>
                <w:sz w:val="21"/>
                <w:szCs w:val="21"/>
              </w:rPr>
              <w:t>3.4.大视角观察窗≥370×220mm，双层真空观察窗，保温隔温效果好，可选配门加热应对特殊条件结露；</w:t>
            </w:r>
          </w:p>
          <w:p w14:paraId="312CA8DA">
            <w:pPr>
              <w:widowControl w:val="0"/>
              <w:shd w:val="clear"/>
              <w:spacing w:after="0" w:line="240" w:lineRule="auto"/>
              <w:rPr>
                <w:color w:val="auto"/>
                <w:sz w:val="21"/>
                <w:szCs w:val="21"/>
              </w:rPr>
            </w:pPr>
            <w:r>
              <w:rPr>
                <w:rFonts w:ascii="宋体" w:hAnsi="宋体" w:eastAsia="宋体"/>
                <w:b w:val="0"/>
                <w:color w:val="auto"/>
                <w:sz w:val="21"/>
                <w:szCs w:val="21"/>
              </w:rPr>
              <w:t>3.5.一体注塑成型六爪自定心夹具，松紧度一致性好，任意角度可插入，边缘部分圆滑处理不伤手，长期使用松紧度无明显变化；</w:t>
            </w:r>
          </w:p>
          <w:p w14:paraId="139F782C">
            <w:pPr>
              <w:widowControl w:val="0"/>
              <w:shd w:val="clear"/>
              <w:spacing w:after="0" w:line="240" w:lineRule="auto"/>
              <w:rPr>
                <w:color w:val="auto"/>
                <w:sz w:val="21"/>
                <w:szCs w:val="21"/>
              </w:rPr>
            </w:pPr>
            <w:r>
              <w:rPr>
                <w:rFonts w:ascii="宋体" w:hAnsi="宋体" w:eastAsia="宋体"/>
                <w:b w:val="0"/>
                <w:color w:val="auto"/>
                <w:sz w:val="21"/>
                <w:szCs w:val="21"/>
              </w:rPr>
              <w:t>3.6.配备滤波器磁环，减少外界对机器干扰；</w:t>
            </w:r>
          </w:p>
          <w:p w14:paraId="378994DE">
            <w:pPr>
              <w:widowControl w:val="0"/>
              <w:shd w:val="clear"/>
              <w:spacing w:after="0" w:line="240" w:lineRule="auto"/>
              <w:rPr>
                <w:color w:val="auto"/>
                <w:sz w:val="21"/>
                <w:szCs w:val="21"/>
              </w:rPr>
            </w:pPr>
            <w:r>
              <w:rPr>
                <w:rFonts w:ascii="宋体" w:hAnsi="宋体" w:eastAsia="宋体"/>
                <w:b w:val="0"/>
                <w:color w:val="auto"/>
                <w:sz w:val="21"/>
                <w:szCs w:val="21"/>
              </w:rPr>
              <w:t>3.7.按键式LCD屏幕显示，温度、转速、时间等参数实时显示，同时可显示当前设备报警信息和运行异常；</w:t>
            </w:r>
          </w:p>
          <w:p w14:paraId="4F9C9023">
            <w:pPr>
              <w:widowControl w:val="0"/>
              <w:shd w:val="clear"/>
              <w:spacing w:after="0" w:line="240" w:lineRule="auto"/>
              <w:rPr>
                <w:color w:val="auto"/>
                <w:sz w:val="21"/>
                <w:szCs w:val="21"/>
              </w:rPr>
            </w:pPr>
            <w:r>
              <w:rPr>
                <w:rFonts w:ascii="宋体" w:hAnsi="宋体" w:eastAsia="宋体"/>
                <w:b w:val="0"/>
                <w:color w:val="auto"/>
                <w:sz w:val="21"/>
                <w:szCs w:val="21"/>
              </w:rPr>
              <w:t>3.8.外门打开后，摇板自动缓停，同时照明灯自动点亮；</w:t>
            </w:r>
          </w:p>
          <w:p w14:paraId="2C4A1DEA">
            <w:pPr>
              <w:widowControl w:val="0"/>
              <w:shd w:val="clear"/>
              <w:spacing w:after="0" w:line="240" w:lineRule="auto"/>
              <w:rPr>
                <w:color w:val="auto"/>
                <w:sz w:val="21"/>
                <w:szCs w:val="21"/>
              </w:rPr>
            </w:pPr>
            <w:r>
              <w:rPr>
                <w:rFonts w:ascii="宋体" w:hAnsi="宋体" w:eastAsia="宋体"/>
                <w:b w:val="0"/>
                <w:color w:val="auto"/>
                <w:sz w:val="21"/>
                <w:szCs w:val="21"/>
              </w:rPr>
              <w:t>3.9.支持报警信息查看，具备断电恢复、故障自诊断、开门延时报警、温度异常报警；</w:t>
            </w:r>
          </w:p>
          <w:p w14:paraId="1DC88067">
            <w:pPr>
              <w:widowControl w:val="0"/>
              <w:shd w:val="clear"/>
              <w:spacing w:after="0" w:line="240" w:lineRule="auto"/>
              <w:rPr>
                <w:color w:val="auto"/>
                <w:sz w:val="21"/>
                <w:szCs w:val="21"/>
              </w:rPr>
            </w:pPr>
            <w:r>
              <w:rPr>
                <w:rFonts w:ascii="宋体" w:hAnsi="宋体" w:eastAsia="宋体"/>
                <w:b w:val="0"/>
                <w:color w:val="auto"/>
                <w:sz w:val="21"/>
                <w:szCs w:val="21"/>
              </w:rPr>
              <w:t>3.10.传动轴经由热胀冷缩精密工艺制造，三维一体化五轴传动系统，高转速自平衡稳定运行，摇瓶可随意摆放无需配平，承重≥150kg；</w:t>
            </w:r>
          </w:p>
          <w:p w14:paraId="54939FDD">
            <w:pPr>
              <w:widowControl w:val="0"/>
              <w:shd w:val="clear"/>
              <w:spacing w:after="0" w:line="240" w:lineRule="auto"/>
              <w:rPr>
                <w:color w:val="auto"/>
                <w:sz w:val="21"/>
                <w:szCs w:val="21"/>
              </w:rPr>
            </w:pPr>
            <w:r>
              <w:rPr>
                <w:rFonts w:ascii="宋体" w:hAnsi="宋体" w:eastAsia="宋体"/>
                <w:b w:val="0"/>
                <w:color w:val="auto"/>
                <w:sz w:val="21"/>
                <w:szCs w:val="21"/>
              </w:rPr>
              <w:t>3.11.内部装有照明灯与紫外灭菌灯，镜面内胆灭菌无死角，避免杂菌污染微生物样品；</w:t>
            </w:r>
          </w:p>
          <w:p w14:paraId="4B7D6285">
            <w:pPr>
              <w:widowControl w:val="0"/>
              <w:shd w:val="clear"/>
              <w:spacing w:after="0" w:line="240" w:lineRule="auto"/>
              <w:rPr>
                <w:color w:val="auto"/>
                <w:sz w:val="21"/>
                <w:szCs w:val="21"/>
              </w:rPr>
            </w:pPr>
            <w:r>
              <w:rPr>
                <w:rFonts w:ascii="宋体" w:hAnsi="宋体" w:eastAsia="宋体"/>
                <w:b w:val="0"/>
                <w:color w:val="auto"/>
                <w:sz w:val="21"/>
                <w:szCs w:val="21"/>
              </w:rPr>
              <w:t>3.12.控温范围：≥RT+5~60℃（25℃时），控温精度：≤0.1℃</w:t>
            </w:r>
          </w:p>
          <w:p w14:paraId="7ADE10BE">
            <w:pPr>
              <w:widowControl w:val="0"/>
              <w:shd w:val="clear"/>
              <w:spacing w:after="0" w:line="240" w:lineRule="auto"/>
              <w:rPr>
                <w:color w:val="auto"/>
                <w:sz w:val="21"/>
                <w:szCs w:val="21"/>
              </w:rPr>
            </w:pPr>
            <w:r>
              <w:rPr>
                <w:rFonts w:ascii="宋体" w:hAnsi="宋体" w:eastAsia="宋体"/>
                <w:b w:val="0"/>
                <w:color w:val="auto"/>
                <w:sz w:val="21"/>
                <w:szCs w:val="21"/>
              </w:rPr>
              <w:t>3.13.温度波动度：≤±0.5℃（37℃）（25℃时）</w:t>
            </w:r>
          </w:p>
          <w:p w14:paraId="72C8A078">
            <w:pPr>
              <w:widowControl w:val="0"/>
              <w:shd w:val="clear"/>
              <w:spacing w:after="0" w:line="240" w:lineRule="auto"/>
              <w:rPr>
                <w:color w:val="auto"/>
                <w:sz w:val="21"/>
                <w:szCs w:val="21"/>
              </w:rPr>
            </w:pPr>
            <w:r>
              <w:rPr>
                <w:rFonts w:ascii="宋体" w:hAnsi="宋体" w:eastAsia="宋体"/>
                <w:b w:val="0"/>
                <w:color w:val="auto"/>
                <w:sz w:val="21"/>
                <w:szCs w:val="21"/>
              </w:rPr>
              <w:t>3.14.温度均匀度：≤±1℃（37℃）（25℃时）</w:t>
            </w:r>
          </w:p>
          <w:p w14:paraId="15E8F827">
            <w:pPr>
              <w:widowControl w:val="0"/>
              <w:shd w:val="clear"/>
              <w:spacing w:after="0" w:line="240" w:lineRule="auto"/>
              <w:rPr>
                <w:color w:val="auto"/>
                <w:sz w:val="21"/>
                <w:szCs w:val="21"/>
              </w:rPr>
            </w:pPr>
            <w:r>
              <w:rPr>
                <w:rFonts w:ascii="宋体" w:hAnsi="宋体" w:eastAsia="宋体"/>
                <w:b w:val="0"/>
                <w:color w:val="auto"/>
                <w:sz w:val="21"/>
                <w:szCs w:val="21"/>
              </w:rPr>
              <w:t>3.15.回旋频率范围：≥0~300rpm（正反转可切换）</w:t>
            </w:r>
          </w:p>
          <w:p w14:paraId="77069BD3">
            <w:pPr>
              <w:widowControl w:val="0"/>
              <w:shd w:val="clear"/>
              <w:spacing w:after="0" w:line="240" w:lineRule="auto"/>
              <w:rPr>
                <w:color w:val="auto"/>
                <w:sz w:val="21"/>
                <w:szCs w:val="21"/>
              </w:rPr>
            </w:pPr>
            <w:r>
              <w:rPr>
                <w:rFonts w:ascii="宋体" w:hAnsi="宋体" w:eastAsia="宋体"/>
                <w:b w:val="0"/>
                <w:color w:val="auto"/>
                <w:sz w:val="21"/>
                <w:szCs w:val="21"/>
              </w:rPr>
              <w:t>3.16.回旋频率精度：≤±1rpm</w:t>
            </w:r>
          </w:p>
          <w:p w14:paraId="56F7A07F">
            <w:pPr>
              <w:widowControl w:val="0"/>
              <w:shd w:val="clear"/>
              <w:spacing w:after="0" w:line="240" w:lineRule="auto"/>
              <w:rPr>
                <w:color w:val="auto"/>
                <w:sz w:val="21"/>
                <w:szCs w:val="21"/>
              </w:rPr>
            </w:pPr>
            <w:r>
              <w:rPr>
                <w:rFonts w:ascii="宋体" w:hAnsi="宋体" w:eastAsia="宋体"/>
                <w:b w:val="0"/>
                <w:color w:val="auto"/>
                <w:sz w:val="21"/>
                <w:szCs w:val="21"/>
              </w:rPr>
              <w:t>3.17.振幅：Φ26mm（可定制Ф50、Ф25）</w:t>
            </w:r>
          </w:p>
          <w:p w14:paraId="2B273D55">
            <w:pPr>
              <w:widowControl w:val="0"/>
              <w:shd w:val="clear"/>
              <w:spacing w:after="0" w:line="240" w:lineRule="auto"/>
              <w:rPr>
                <w:color w:val="auto"/>
                <w:sz w:val="21"/>
                <w:szCs w:val="21"/>
              </w:rPr>
            </w:pPr>
            <w:r>
              <w:rPr>
                <w:rFonts w:ascii="宋体" w:hAnsi="宋体" w:eastAsia="宋体"/>
                <w:b w:val="0"/>
                <w:color w:val="auto"/>
                <w:sz w:val="21"/>
                <w:szCs w:val="21"/>
              </w:rPr>
              <w:t>3.18.定时范围：≥0~9999h（可切换0~9999min）</w:t>
            </w:r>
          </w:p>
          <w:p w14:paraId="62FA7F46">
            <w:pPr>
              <w:widowControl w:val="0"/>
              <w:shd w:val="clear"/>
              <w:spacing w:after="0" w:line="240" w:lineRule="auto"/>
              <w:rPr>
                <w:color w:val="auto"/>
                <w:sz w:val="21"/>
                <w:szCs w:val="21"/>
              </w:rPr>
            </w:pPr>
            <w:r>
              <w:rPr>
                <w:rFonts w:ascii="宋体" w:hAnsi="宋体" w:eastAsia="宋体"/>
                <w:b w:val="0"/>
                <w:color w:val="auto"/>
                <w:sz w:val="21"/>
                <w:szCs w:val="21"/>
              </w:rPr>
              <w:t>3.19.功率：≤600W</w:t>
            </w:r>
          </w:p>
          <w:p w14:paraId="5D15AAD8">
            <w:pPr>
              <w:widowControl w:val="0"/>
              <w:shd w:val="clear"/>
              <w:spacing w:after="0" w:line="240" w:lineRule="auto"/>
              <w:rPr>
                <w:color w:val="auto"/>
                <w:sz w:val="21"/>
                <w:szCs w:val="21"/>
              </w:rPr>
            </w:pPr>
            <w:r>
              <w:rPr>
                <w:rFonts w:ascii="宋体" w:hAnsi="宋体" w:eastAsia="宋体"/>
                <w:b w:val="0"/>
                <w:color w:val="auto"/>
                <w:sz w:val="21"/>
                <w:szCs w:val="21"/>
              </w:rPr>
              <w:t>3.20.容积：≥51L</w:t>
            </w:r>
          </w:p>
          <w:p w14:paraId="41EF5F21">
            <w:pPr>
              <w:widowControl w:val="0"/>
              <w:shd w:val="clear"/>
              <w:spacing w:after="0" w:line="240" w:lineRule="auto"/>
              <w:rPr>
                <w:color w:val="auto"/>
                <w:sz w:val="21"/>
                <w:szCs w:val="21"/>
              </w:rPr>
            </w:pPr>
            <w:r>
              <w:rPr>
                <w:rFonts w:ascii="宋体" w:hAnsi="宋体" w:eastAsia="宋体"/>
                <w:b w:val="0"/>
                <w:color w:val="auto"/>
                <w:sz w:val="21"/>
                <w:szCs w:val="21"/>
              </w:rPr>
              <w:t>3.21.摇板尺寸（宽×深）：≥420×300mm</w:t>
            </w:r>
          </w:p>
          <w:p w14:paraId="07B94A86">
            <w:pPr>
              <w:widowControl w:val="0"/>
              <w:shd w:val="clear"/>
              <w:spacing w:after="0" w:line="240" w:lineRule="auto"/>
              <w:rPr>
                <w:color w:val="auto"/>
                <w:sz w:val="21"/>
                <w:szCs w:val="21"/>
              </w:rPr>
            </w:pPr>
            <w:r>
              <w:rPr>
                <w:rFonts w:ascii="宋体" w:hAnsi="宋体" w:eastAsia="宋体"/>
                <w:b w:val="0"/>
                <w:color w:val="auto"/>
                <w:sz w:val="21"/>
                <w:szCs w:val="21"/>
              </w:rPr>
              <w:t>3.22.装载高度：≥300mm</w:t>
            </w:r>
          </w:p>
          <w:p w14:paraId="50AB0455">
            <w:pPr>
              <w:widowControl w:val="0"/>
              <w:shd w:val="clear"/>
              <w:spacing w:after="0" w:line="240" w:lineRule="auto"/>
              <w:rPr>
                <w:color w:val="auto"/>
                <w:sz w:val="21"/>
                <w:szCs w:val="21"/>
              </w:rPr>
            </w:pPr>
            <w:r>
              <w:rPr>
                <w:rFonts w:ascii="宋体" w:hAnsi="宋体" w:eastAsia="宋体"/>
                <w:b w:val="0"/>
                <w:color w:val="auto"/>
                <w:sz w:val="21"/>
                <w:szCs w:val="21"/>
              </w:rPr>
              <w:t>3.23.占地面积（宽×深）：≤570×526mm</w:t>
            </w:r>
          </w:p>
          <w:p w14:paraId="0498C713">
            <w:pPr>
              <w:widowControl w:val="0"/>
              <w:shd w:val="clear"/>
              <w:spacing w:after="0" w:line="240" w:lineRule="auto"/>
              <w:rPr>
                <w:color w:val="auto"/>
                <w:sz w:val="21"/>
                <w:szCs w:val="21"/>
              </w:rPr>
            </w:pPr>
            <w:r>
              <w:rPr>
                <w:rFonts w:ascii="宋体" w:hAnsi="宋体" w:eastAsia="宋体"/>
                <w:b w:val="0"/>
                <w:color w:val="auto"/>
                <w:sz w:val="21"/>
                <w:szCs w:val="21"/>
              </w:rPr>
              <w:t>3.24.满载配置（mL×支）：≥250×12/500×7/1000×5（塑胶夹具）</w:t>
            </w:r>
          </w:p>
          <w:p w14:paraId="2BA928D4">
            <w:pPr>
              <w:widowControl w:val="0"/>
              <w:shd w:val="clear"/>
              <w:spacing w:after="0" w:line="240" w:lineRule="auto"/>
              <w:rPr>
                <w:color w:val="auto"/>
                <w:sz w:val="21"/>
                <w:szCs w:val="21"/>
              </w:rPr>
            </w:pPr>
            <w:r>
              <w:rPr>
                <w:rFonts w:ascii="宋体" w:hAnsi="宋体" w:eastAsia="宋体"/>
                <w:b w:val="0"/>
                <w:color w:val="auto"/>
                <w:sz w:val="21"/>
                <w:szCs w:val="21"/>
              </w:rPr>
              <w:t>3.25.噪音：≤55dB</w:t>
            </w:r>
          </w:p>
          <w:p w14:paraId="22B4D937">
            <w:pPr>
              <w:widowControl w:val="0"/>
              <w:shd w:val="clear"/>
              <w:spacing w:after="0" w:line="240" w:lineRule="auto"/>
              <w:rPr>
                <w:color w:val="auto"/>
                <w:sz w:val="21"/>
                <w:szCs w:val="21"/>
              </w:rPr>
            </w:pPr>
            <w:r>
              <w:rPr>
                <w:rFonts w:ascii="宋体" w:hAnsi="宋体" w:eastAsia="宋体"/>
                <w:b w:val="0"/>
                <w:color w:val="auto"/>
                <w:sz w:val="21"/>
                <w:szCs w:val="21"/>
              </w:rPr>
              <w:t>3.26.可选配湿度功能、光照功能、金属夹具、万能弹簧夹具、粘板、试管架</w:t>
            </w:r>
          </w:p>
          <w:p w14:paraId="3228624B">
            <w:pPr>
              <w:widowControl w:val="0"/>
              <w:shd w:val="clear"/>
              <w:spacing w:after="0" w:line="240" w:lineRule="auto"/>
              <w:rPr>
                <w:color w:val="auto"/>
                <w:sz w:val="21"/>
                <w:szCs w:val="21"/>
              </w:rPr>
            </w:pPr>
            <w:r>
              <w:rPr>
                <w:rFonts w:ascii="宋体" w:hAnsi="宋体" w:eastAsia="宋体"/>
                <w:b w:val="0"/>
                <w:color w:val="auto"/>
                <w:sz w:val="21"/>
                <w:szCs w:val="21"/>
              </w:rPr>
              <w:t>3.27.生产商资质要求：ISO9001、ISO14001、ISO45001、高新技术企业、CE认证</w:t>
            </w:r>
          </w:p>
          <w:p w14:paraId="20EA5B32">
            <w:pPr>
              <w:widowControl w:val="0"/>
              <w:shd w:val="clear"/>
              <w:spacing w:after="0" w:line="240" w:lineRule="auto"/>
              <w:rPr>
                <w:color w:val="auto"/>
                <w:sz w:val="21"/>
                <w:szCs w:val="21"/>
              </w:rPr>
            </w:pPr>
          </w:p>
          <w:p w14:paraId="579FCD76">
            <w:pPr>
              <w:widowControl w:val="0"/>
              <w:shd w:val="clear"/>
              <w:spacing w:after="0" w:line="240" w:lineRule="auto"/>
              <w:rPr>
                <w:color w:val="auto"/>
                <w:sz w:val="21"/>
                <w:szCs w:val="21"/>
              </w:rPr>
            </w:pPr>
            <w:r>
              <w:rPr>
                <w:rFonts w:ascii="宋体" w:hAnsi="宋体" w:eastAsia="宋体"/>
                <w:b w:val="0"/>
                <w:color w:val="auto"/>
                <w:sz w:val="21"/>
                <w:szCs w:val="21"/>
              </w:rPr>
              <w:t>4..配置清单</w:t>
            </w:r>
          </w:p>
          <w:p w14:paraId="2CAC80CF">
            <w:pPr>
              <w:widowControl w:val="0"/>
              <w:shd w:val="clear"/>
              <w:spacing w:after="0" w:line="240" w:lineRule="auto"/>
              <w:rPr>
                <w:color w:val="auto"/>
                <w:sz w:val="21"/>
                <w:szCs w:val="21"/>
              </w:rPr>
            </w:pPr>
            <w:r>
              <w:rPr>
                <w:rFonts w:ascii="宋体" w:hAnsi="宋体" w:eastAsia="宋体"/>
                <w:b w:val="0"/>
                <w:color w:val="auto"/>
                <w:sz w:val="21"/>
                <w:szCs w:val="21"/>
              </w:rPr>
              <w:t>4.1.主机一台</w:t>
            </w:r>
          </w:p>
          <w:p w14:paraId="3A4C4D68">
            <w:pPr>
              <w:widowControl w:val="0"/>
              <w:shd w:val="clear"/>
              <w:spacing w:after="0" w:line="240" w:lineRule="auto"/>
              <w:rPr>
                <w:color w:val="auto"/>
                <w:sz w:val="21"/>
                <w:szCs w:val="21"/>
              </w:rPr>
            </w:pPr>
            <w:r>
              <w:rPr>
                <w:rFonts w:ascii="宋体" w:hAnsi="宋体" w:eastAsia="宋体"/>
                <w:b w:val="0"/>
                <w:color w:val="auto"/>
                <w:sz w:val="21"/>
                <w:szCs w:val="21"/>
              </w:rPr>
              <w:t>4.2.产品合格证一份</w:t>
            </w:r>
          </w:p>
          <w:p w14:paraId="53346887">
            <w:pPr>
              <w:widowControl w:val="0"/>
              <w:shd w:val="clear"/>
              <w:spacing w:after="0" w:line="240" w:lineRule="auto"/>
              <w:rPr>
                <w:color w:val="auto"/>
                <w:sz w:val="21"/>
                <w:szCs w:val="21"/>
              </w:rPr>
            </w:pPr>
            <w:r>
              <w:rPr>
                <w:rFonts w:ascii="宋体" w:hAnsi="宋体" w:eastAsia="宋体"/>
                <w:b w:val="0"/>
                <w:color w:val="auto"/>
                <w:sz w:val="21"/>
                <w:szCs w:val="21"/>
              </w:rPr>
              <w:t>4.3.使用说明书一份</w:t>
            </w:r>
          </w:p>
          <w:p w14:paraId="31959BE9">
            <w:pPr>
              <w:widowControl w:val="0"/>
              <w:shd w:val="clear"/>
              <w:spacing w:after="0" w:line="240" w:lineRule="auto"/>
              <w:rPr>
                <w:color w:val="auto"/>
                <w:sz w:val="21"/>
                <w:szCs w:val="21"/>
              </w:rPr>
            </w:pPr>
            <w:r>
              <w:rPr>
                <w:rFonts w:ascii="宋体" w:hAnsi="宋体" w:eastAsia="宋体"/>
                <w:b w:val="0"/>
                <w:color w:val="auto"/>
                <w:sz w:val="21"/>
                <w:szCs w:val="21"/>
              </w:rPr>
              <w:t>4.4.产品保修卡一份</w:t>
            </w:r>
          </w:p>
          <w:p w14:paraId="18BE11C1">
            <w:pPr>
              <w:widowControl w:val="0"/>
              <w:shd w:val="clear"/>
              <w:spacing w:after="0" w:line="240" w:lineRule="auto"/>
              <w:rPr>
                <w:color w:val="auto"/>
                <w:sz w:val="21"/>
                <w:szCs w:val="21"/>
              </w:rPr>
            </w:pPr>
            <w:r>
              <w:rPr>
                <w:rFonts w:ascii="宋体" w:hAnsi="宋体" w:eastAsia="宋体"/>
                <w:b w:val="0"/>
                <w:color w:val="auto"/>
                <w:sz w:val="21"/>
                <w:szCs w:val="21"/>
              </w:rPr>
              <w:t>4.5.电源线一根</w:t>
            </w:r>
          </w:p>
        </w:tc>
        <w:tc>
          <w:tcPr>
            <w:tcW w:w="555" w:type="dxa"/>
            <w:shd w:val="clear" w:color="auto" w:fill="auto"/>
            <w:vAlign w:val="center"/>
          </w:tcPr>
          <w:p w14:paraId="7531BC91">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4980AE0C">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24717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42326EEE">
            <w:pPr>
              <w:keepNext w:val="0"/>
              <w:keepLines w:val="0"/>
              <w:pageBreakBefore w:val="0"/>
              <w:widowControl w:val="0"/>
              <w:kinsoku/>
              <w:wordWrap/>
              <w:overflowPunct/>
              <w:topLinePunct w:val="0"/>
              <w:bidi w:val="0"/>
              <w:adjustRightInd w:val="0"/>
              <w:spacing w:after="0" w:line="240" w:lineRule="auto"/>
              <w:jc w:val="center"/>
              <w:rPr>
                <w:ins w:id="2261" w:author="于舟" w:date="2026-10-20T10:08:50Z"/>
                <w:rFonts w:hint="eastAsia" w:ascii="Arial" w:hAnsi="Arial" w:eastAsia="Arial" w:cs="Arial"/>
                <w:snapToGrid w:val="0"/>
                <w:color w:val="auto"/>
                <w:kern w:val="0"/>
                <w:sz w:val="21"/>
                <w:szCs w:val="21"/>
                <w:lang w:val="en-US" w:eastAsia="en-US" w:bidi="ar-SA"/>
              </w:rPr>
            </w:pPr>
            <w:ins w:id="2262" w:author="于舟" w:date="2026-10-20T10:08:50Z">
              <w:r>
                <w:rPr>
                  <w:rFonts w:ascii="宋体" w:hAnsi="宋体" w:eastAsia="宋体"/>
                  <w:b w:val="0"/>
                  <w:color w:val="auto"/>
                  <w:sz w:val="16"/>
                </w:rPr>
                <w:t>22</w:t>
              </w:r>
            </w:ins>
          </w:p>
        </w:tc>
        <w:tc>
          <w:tcPr>
            <w:tcW w:w="836" w:type="dxa"/>
            <w:shd w:val="clear" w:color="auto" w:fill="auto"/>
            <w:vAlign w:val="center"/>
          </w:tcPr>
          <w:p w14:paraId="0D02901E">
            <w:pPr>
              <w:widowControl w:val="0"/>
              <w:shd w:val="clear"/>
              <w:spacing w:after="0" w:line="240" w:lineRule="auto"/>
              <w:rPr>
                <w:color w:val="auto"/>
                <w:sz w:val="21"/>
                <w:szCs w:val="21"/>
              </w:rPr>
            </w:pPr>
            <w:r>
              <w:rPr>
                <w:rFonts w:ascii="宋体" w:hAnsi="宋体" w:eastAsia="宋体"/>
                <w:b/>
                <w:color w:val="auto"/>
                <w:sz w:val="21"/>
                <w:szCs w:val="21"/>
              </w:rPr>
              <w:t>低温冷冻研磨仪</w:t>
            </w:r>
          </w:p>
        </w:tc>
        <w:tc>
          <w:tcPr>
            <w:tcW w:w="1309" w:type="dxa"/>
            <w:shd w:val="clear" w:color="auto" w:fill="auto"/>
            <w:vAlign w:val="center"/>
          </w:tcPr>
          <w:p w14:paraId="23131C6F">
            <w:pPr>
              <w:widowControl w:val="0"/>
              <w:shd w:val="clear"/>
              <w:spacing w:after="0" w:line="240" w:lineRule="auto"/>
              <w:rPr>
                <w:color w:val="auto"/>
                <w:sz w:val="21"/>
                <w:szCs w:val="21"/>
              </w:rPr>
            </w:pPr>
            <w:r>
              <w:rPr>
                <w:rFonts w:ascii="宋体" w:hAnsi="宋体" w:eastAsia="宋体"/>
                <w:b w:val="0"/>
                <w:color w:val="auto"/>
                <w:sz w:val="21"/>
                <w:szCs w:val="21"/>
              </w:rPr>
              <w:t>1.上海净信：JXFSTPRP-CL</w:t>
            </w:r>
          </w:p>
          <w:p w14:paraId="7A3AAB8E">
            <w:pPr>
              <w:widowControl w:val="0"/>
              <w:shd w:val="clear"/>
              <w:spacing w:after="0" w:line="240" w:lineRule="auto"/>
              <w:rPr>
                <w:color w:val="auto"/>
                <w:sz w:val="21"/>
                <w:szCs w:val="21"/>
              </w:rPr>
            </w:pPr>
            <w:r>
              <w:rPr>
                <w:rFonts w:ascii="宋体" w:hAnsi="宋体" w:eastAsia="宋体"/>
                <w:b w:val="0"/>
                <w:color w:val="auto"/>
                <w:sz w:val="21"/>
                <w:szCs w:val="21"/>
              </w:rPr>
              <w:t>2.鼎昊源：TL2020</w:t>
            </w:r>
          </w:p>
          <w:p w14:paraId="0B2377D4">
            <w:pPr>
              <w:widowControl w:val="0"/>
              <w:shd w:val="clear"/>
              <w:spacing w:after="0" w:line="240" w:lineRule="auto"/>
              <w:rPr>
                <w:color w:val="auto"/>
                <w:sz w:val="21"/>
                <w:szCs w:val="21"/>
              </w:rPr>
            </w:pPr>
            <w:r>
              <w:rPr>
                <w:rFonts w:ascii="宋体" w:hAnsi="宋体" w:eastAsia="宋体"/>
                <w:b w:val="0"/>
                <w:color w:val="auto"/>
                <w:sz w:val="21"/>
                <w:szCs w:val="21"/>
              </w:rPr>
              <w:t>3.SPEX：6875</w:t>
            </w:r>
          </w:p>
        </w:tc>
        <w:tc>
          <w:tcPr>
            <w:tcW w:w="5698" w:type="dxa"/>
            <w:shd w:val="clear" w:color="auto" w:fill="auto"/>
            <w:vAlign w:val="center"/>
          </w:tcPr>
          <w:p w14:paraId="0B1A544A">
            <w:pPr>
              <w:widowControl w:val="0"/>
              <w:shd w:val="clear"/>
              <w:spacing w:after="0" w:line="240" w:lineRule="auto"/>
              <w:rPr>
                <w:color w:val="auto"/>
                <w:sz w:val="21"/>
                <w:szCs w:val="21"/>
              </w:rPr>
            </w:pPr>
            <w:r>
              <w:rPr>
                <w:rFonts w:ascii="宋体" w:hAnsi="宋体" w:eastAsia="宋体"/>
                <w:b w:val="0"/>
                <w:color w:val="auto"/>
                <w:sz w:val="21"/>
                <w:szCs w:val="21"/>
              </w:rPr>
              <w:t xml:space="preserve">1、货物名称：冷冻研磨机    </w:t>
            </w:r>
          </w:p>
          <w:p w14:paraId="70C67947">
            <w:pPr>
              <w:widowControl w:val="0"/>
              <w:shd w:val="clear"/>
              <w:spacing w:after="0" w:line="240" w:lineRule="auto"/>
              <w:rPr>
                <w:color w:val="auto"/>
                <w:sz w:val="21"/>
                <w:szCs w:val="21"/>
              </w:rPr>
            </w:pPr>
            <w:r>
              <w:rPr>
                <w:rFonts w:ascii="宋体" w:hAnsi="宋体" w:eastAsia="宋体"/>
                <w:b w:val="0"/>
                <w:color w:val="auto"/>
                <w:sz w:val="21"/>
                <w:szCs w:val="21"/>
              </w:rPr>
              <w:t>2、主要用途：通过低温研磨生物样品能够有效抑制核酸降解，保留蛋白质活性,并可大批量处理样品。具有组织均质，研磨，细胞破碎，匀浆，材料分散，制备，振动的作用。</w:t>
            </w:r>
          </w:p>
          <w:p w14:paraId="5DEE30E2">
            <w:pPr>
              <w:widowControl w:val="0"/>
              <w:shd w:val="clear"/>
              <w:spacing w:after="0" w:line="240" w:lineRule="auto"/>
              <w:rPr>
                <w:color w:val="auto"/>
                <w:sz w:val="21"/>
                <w:szCs w:val="21"/>
              </w:rPr>
            </w:pPr>
            <w:r>
              <w:rPr>
                <w:rFonts w:ascii="宋体" w:hAnsi="宋体" w:eastAsia="宋体"/>
                <w:b w:val="0"/>
                <w:color w:val="auto"/>
                <w:sz w:val="21"/>
                <w:szCs w:val="21"/>
              </w:rPr>
              <w:t>3、主要功能和技术指标：</w:t>
            </w:r>
          </w:p>
          <w:p w14:paraId="05267C16">
            <w:pPr>
              <w:widowControl w:val="0"/>
              <w:shd w:val="clear"/>
              <w:spacing w:after="0" w:line="240" w:lineRule="auto"/>
              <w:rPr>
                <w:color w:val="auto"/>
                <w:sz w:val="21"/>
                <w:szCs w:val="21"/>
              </w:rPr>
            </w:pPr>
            <w:r>
              <w:rPr>
                <w:rFonts w:ascii="宋体" w:hAnsi="宋体" w:eastAsia="宋体"/>
                <w:b w:val="0"/>
                <w:color w:val="auto"/>
                <w:sz w:val="21"/>
                <w:szCs w:val="21"/>
              </w:rPr>
              <w:t>3.1 15秒内最大处理量同时可以处理64个样品，包括可以适用24位和48位的低温冷冻适配器</w:t>
            </w:r>
          </w:p>
          <w:p w14:paraId="7C3463DF">
            <w:pPr>
              <w:widowControl w:val="0"/>
              <w:shd w:val="clear"/>
              <w:spacing w:after="0" w:line="240" w:lineRule="auto"/>
              <w:rPr>
                <w:color w:val="auto"/>
                <w:sz w:val="21"/>
                <w:szCs w:val="21"/>
              </w:rPr>
            </w:pPr>
            <w:r>
              <w:rPr>
                <w:rFonts w:ascii="宋体" w:hAnsi="宋体" w:eastAsia="宋体"/>
                <w:b w:val="0"/>
                <w:color w:val="auto"/>
                <w:sz w:val="21"/>
                <w:szCs w:val="21"/>
              </w:rPr>
              <w:t>3.2  可以兼容的样品量：48*(0.2-0.5ML) /48*2ML /12*(5-15)ML /4*15ML /2*25ML  /2*50ML，可以任意定做各种规格研磨管。</w:t>
            </w:r>
          </w:p>
          <w:p w14:paraId="36BD0B3B">
            <w:pPr>
              <w:widowControl w:val="0"/>
              <w:shd w:val="clear"/>
              <w:spacing w:after="0" w:line="240" w:lineRule="auto"/>
              <w:rPr>
                <w:color w:val="auto"/>
                <w:sz w:val="21"/>
                <w:szCs w:val="21"/>
              </w:rPr>
            </w:pPr>
            <w:r>
              <w:rPr>
                <w:rFonts w:ascii="宋体" w:hAnsi="宋体" w:eastAsia="宋体"/>
                <w:b w:val="0"/>
                <w:color w:val="auto"/>
                <w:sz w:val="21"/>
                <w:szCs w:val="21"/>
              </w:rPr>
              <w:t>3.3  触摸屏显示,人性化交互设计，操作便捷，可以方便直观的操作 ：</w:t>
            </w:r>
          </w:p>
          <w:p w14:paraId="47DBD129">
            <w:pPr>
              <w:widowControl w:val="0"/>
              <w:shd w:val="clear"/>
              <w:spacing w:after="0" w:line="240" w:lineRule="auto"/>
              <w:rPr>
                <w:color w:val="auto"/>
                <w:sz w:val="21"/>
                <w:szCs w:val="21"/>
              </w:rPr>
            </w:pPr>
            <w:r>
              <w:rPr>
                <w:rFonts w:ascii="宋体" w:hAnsi="宋体" w:eastAsia="宋体"/>
                <w:b w:val="0"/>
                <w:color w:val="auto"/>
                <w:sz w:val="21"/>
                <w:szCs w:val="21"/>
              </w:rPr>
              <w:t>3.3.1可存储20组实验数据，根据不同实验样本，设置有动物心脏脾肺肾、骨骼、皮肤、毛发模式。</w:t>
            </w:r>
          </w:p>
          <w:p w14:paraId="0D204729">
            <w:pPr>
              <w:widowControl w:val="0"/>
              <w:shd w:val="clear"/>
              <w:spacing w:after="0" w:line="240" w:lineRule="auto"/>
              <w:rPr>
                <w:color w:val="auto"/>
                <w:sz w:val="21"/>
                <w:szCs w:val="21"/>
              </w:rPr>
            </w:pPr>
            <w:r>
              <w:rPr>
                <w:rFonts w:ascii="宋体" w:hAnsi="宋体" w:eastAsia="宋体"/>
                <w:b w:val="0"/>
                <w:color w:val="auto"/>
                <w:sz w:val="21"/>
                <w:szCs w:val="21"/>
              </w:rPr>
              <w:t>3.3.2模式循环：根据设置的实验参数，可在几个设置好的参数间不断循环，进一步减少人为因数的干扰。</w:t>
            </w:r>
          </w:p>
          <w:p w14:paraId="5626C43A">
            <w:pPr>
              <w:widowControl w:val="0"/>
              <w:shd w:val="clear"/>
              <w:spacing w:after="0" w:line="240" w:lineRule="auto"/>
              <w:rPr>
                <w:color w:val="auto"/>
                <w:sz w:val="21"/>
                <w:szCs w:val="21"/>
              </w:rPr>
            </w:pPr>
            <w:r>
              <w:rPr>
                <w:rFonts w:ascii="宋体" w:hAnsi="宋体" w:eastAsia="宋体"/>
                <w:b w:val="0"/>
                <w:color w:val="auto"/>
                <w:sz w:val="21"/>
                <w:szCs w:val="21"/>
              </w:rPr>
              <w:t>3.4 开盖运行保护：电磁锁定</w:t>
            </w:r>
          </w:p>
          <w:p w14:paraId="093E7C84">
            <w:pPr>
              <w:widowControl w:val="0"/>
              <w:shd w:val="clear"/>
              <w:spacing w:after="0" w:line="240" w:lineRule="auto"/>
              <w:rPr>
                <w:color w:val="auto"/>
                <w:sz w:val="21"/>
                <w:szCs w:val="21"/>
              </w:rPr>
            </w:pPr>
            <w:r>
              <w:rPr>
                <w:rFonts w:ascii="宋体" w:hAnsi="宋体" w:eastAsia="宋体"/>
                <w:b w:val="0"/>
                <w:color w:val="auto"/>
                <w:sz w:val="21"/>
                <w:szCs w:val="21"/>
              </w:rPr>
              <w:t>3.5.最大进料尺寸：无要求，根据适配器调节。</w:t>
            </w:r>
          </w:p>
          <w:p w14:paraId="1793C6BE">
            <w:pPr>
              <w:widowControl w:val="0"/>
              <w:shd w:val="clear"/>
              <w:spacing w:after="0" w:line="240" w:lineRule="auto"/>
              <w:rPr>
                <w:color w:val="auto"/>
                <w:sz w:val="21"/>
                <w:szCs w:val="21"/>
              </w:rPr>
            </w:pPr>
            <w:r>
              <w:rPr>
                <w:rFonts w:ascii="宋体" w:hAnsi="宋体" w:eastAsia="宋体"/>
                <w:b w:val="0"/>
                <w:color w:val="auto"/>
                <w:sz w:val="21"/>
                <w:szCs w:val="21"/>
              </w:rPr>
              <w:t>3.6.最终出料粒度：~5µm。</w:t>
            </w:r>
          </w:p>
          <w:p w14:paraId="153456C9">
            <w:pPr>
              <w:widowControl w:val="0"/>
              <w:shd w:val="clear"/>
              <w:spacing w:after="0" w:line="240" w:lineRule="auto"/>
              <w:rPr>
                <w:color w:val="auto"/>
                <w:sz w:val="21"/>
                <w:szCs w:val="21"/>
              </w:rPr>
            </w:pPr>
            <w:r>
              <w:rPr>
                <w:rFonts w:ascii="宋体" w:hAnsi="宋体" w:eastAsia="宋体"/>
                <w:b w:val="0"/>
                <w:color w:val="auto"/>
                <w:sz w:val="21"/>
                <w:szCs w:val="21"/>
              </w:rPr>
              <w:t>3.7.研磨平台数 (可接纳研磨罐数) &gt;2 。</w:t>
            </w:r>
          </w:p>
          <w:p w14:paraId="165DEAB1">
            <w:pPr>
              <w:widowControl w:val="0"/>
              <w:shd w:val="clear"/>
              <w:spacing w:after="0" w:line="240" w:lineRule="auto"/>
              <w:rPr>
                <w:color w:val="auto"/>
                <w:sz w:val="21"/>
                <w:szCs w:val="21"/>
              </w:rPr>
            </w:pPr>
            <w:r>
              <w:rPr>
                <w:rFonts w:ascii="宋体" w:hAnsi="宋体" w:eastAsia="宋体"/>
                <w:b w:val="0"/>
                <w:color w:val="auto"/>
                <w:sz w:val="21"/>
                <w:szCs w:val="21"/>
              </w:rPr>
              <w:t>3.8.带自动中心定位的紧固装置,工作时安全锁，全程保护。</w:t>
            </w:r>
          </w:p>
          <w:p w14:paraId="109FD71E">
            <w:pPr>
              <w:widowControl w:val="0"/>
              <w:shd w:val="clear"/>
              <w:spacing w:after="0" w:line="240" w:lineRule="auto"/>
              <w:rPr>
                <w:color w:val="auto"/>
                <w:sz w:val="21"/>
                <w:szCs w:val="21"/>
              </w:rPr>
            </w:pPr>
            <w:r>
              <w:rPr>
                <w:rFonts w:ascii="宋体" w:hAnsi="宋体" w:eastAsia="宋体"/>
                <w:b w:val="0"/>
                <w:color w:val="auto"/>
                <w:sz w:val="21"/>
                <w:szCs w:val="21"/>
              </w:rPr>
              <w:t>3.9  均质速度： 0—70 HZ/秒,工作时间 ：0秒-9999S，用户可自行设定。</w:t>
            </w:r>
          </w:p>
          <w:p w14:paraId="6B39900B">
            <w:pPr>
              <w:widowControl w:val="0"/>
              <w:shd w:val="clear"/>
              <w:spacing w:after="0" w:line="240" w:lineRule="auto"/>
              <w:rPr>
                <w:color w:val="auto"/>
                <w:sz w:val="21"/>
                <w:szCs w:val="21"/>
              </w:rPr>
            </w:pPr>
            <w:r>
              <w:rPr>
                <w:rFonts w:ascii="宋体" w:hAnsi="宋体" w:eastAsia="宋体"/>
                <w:b w:val="0"/>
                <w:color w:val="auto"/>
                <w:sz w:val="21"/>
                <w:szCs w:val="21"/>
              </w:rPr>
              <w:t>3.10.研磨球直径： 0.1-30mm。</w:t>
            </w:r>
          </w:p>
          <w:p w14:paraId="1EBD4DCF">
            <w:pPr>
              <w:widowControl w:val="0"/>
              <w:shd w:val="clear"/>
              <w:spacing w:after="0" w:line="240" w:lineRule="auto"/>
              <w:rPr>
                <w:color w:val="auto"/>
                <w:sz w:val="21"/>
                <w:szCs w:val="21"/>
              </w:rPr>
            </w:pPr>
            <w:r>
              <w:rPr>
                <w:rFonts w:ascii="宋体" w:hAnsi="宋体" w:eastAsia="宋体"/>
                <w:b w:val="0"/>
                <w:color w:val="auto"/>
                <w:sz w:val="21"/>
                <w:szCs w:val="21"/>
              </w:rPr>
              <w:t>3.11.研磨球材料： 合金钢、铬钢、氧化锆、碳化钨、石英砂。</w:t>
            </w:r>
          </w:p>
          <w:p w14:paraId="449CF228">
            <w:pPr>
              <w:widowControl w:val="0"/>
              <w:shd w:val="clear"/>
              <w:spacing w:after="0" w:line="240" w:lineRule="auto"/>
              <w:rPr>
                <w:color w:val="auto"/>
                <w:sz w:val="21"/>
                <w:szCs w:val="21"/>
              </w:rPr>
            </w:pPr>
            <w:r>
              <w:rPr>
                <w:rFonts w:ascii="宋体" w:hAnsi="宋体" w:eastAsia="宋体"/>
                <w:b w:val="0"/>
                <w:color w:val="auto"/>
                <w:sz w:val="21"/>
                <w:szCs w:val="21"/>
              </w:rPr>
              <w:t>3.12.加速： 在2秒内达到最大速度。减速： 在2秒内达到最低速度。</w:t>
            </w:r>
          </w:p>
          <w:p w14:paraId="4089D743">
            <w:pPr>
              <w:widowControl w:val="0"/>
              <w:shd w:val="clear"/>
              <w:spacing w:after="0" w:line="240" w:lineRule="auto"/>
              <w:rPr>
                <w:color w:val="auto"/>
                <w:sz w:val="21"/>
                <w:szCs w:val="21"/>
              </w:rPr>
            </w:pPr>
            <w:r>
              <w:rPr>
                <w:rFonts w:ascii="宋体" w:hAnsi="宋体" w:eastAsia="宋体"/>
                <w:b w:val="0"/>
                <w:color w:val="auto"/>
                <w:sz w:val="21"/>
                <w:szCs w:val="21"/>
              </w:rPr>
              <w:t>3.13。★智能启动：在设定的时间条件到达后，智能启动，无需人工在按启动操作。</w:t>
            </w:r>
          </w:p>
          <w:p w14:paraId="08900A61">
            <w:pPr>
              <w:widowControl w:val="0"/>
              <w:shd w:val="clear"/>
              <w:spacing w:after="0" w:line="240" w:lineRule="auto"/>
              <w:rPr>
                <w:color w:val="auto"/>
                <w:sz w:val="21"/>
                <w:szCs w:val="21"/>
              </w:rPr>
            </w:pPr>
            <w:r>
              <w:rPr>
                <w:rFonts w:ascii="宋体" w:hAnsi="宋体" w:eastAsia="宋体"/>
                <w:b w:val="0"/>
                <w:color w:val="auto"/>
                <w:sz w:val="21"/>
                <w:szCs w:val="21"/>
              </w:rPr>
              <w:t>3.15.噪音等级： &lt;55db。</w:t>
            </w:r>
          </w:p>
          <w:p w14:paraId="3D45E16F">
            <w:pPr>
              <w:widowControl w:val="0"/>
              <w:shd w:val="clear"/>
              <w:spacing w:after="0" w:line="240" w:lineRule="auto"/>
              <w:rPr>
                <w:color w:val="auto"/>
                <w:sz w:val="21"/>
                <w:szCs w:val="21"/>
              </w:rPr>
            </w:pPr>
            <w:r>
              <w:rPr>
                <w:rFonts w:ascii="宋体" w:hAnsi="宋体" w:eastAsia="宋体"/>
                <w:b w:val="0"/>
                <w:color w:val="auto"/>
                <w:sz w:val="21"/>
                <w:szCs w:val="21"/>
              </w:rPr>
              <w:t xml:space="preserve">3.16 ★制冷功能： 有，-50℃到室温可调节。 控温精度：控温精度：±0.5℃ </w:t>
            </w:r>
          </w:p>
          <w:p w14:paraId="5D939BED">
            <w:pPr>
              <w:widowControl w:val="0"/>
              <w:shd w:val="clear"/>
              <w:spacing w:after="0" w:line="240" w:lineRule="auto"/>
              <w:rPr>
                <w:color w:val="auto"/>
                <w:sz w:val="21"/>
                <w:szCs w:val="21"/>
              </w:rPr>
            </w:pPr>
            <w:r>
              <w:rPr>
                <w:rFonts w:ascii="宋体" w:hAnsi="宋体" w:eastAsia="宋体"/>
                <w:b w:val="0"/>
                <w:color w:val="auto"/>
                <w:sz w:val="21"/>
                <w:szCs w:val="21"/>
              </w:rPr>
              <w:t>3.17.研磨方式：湿磨，干磨，低温研磨都可。</w:t>
            </w:r>
          </w:p>
          <w:p w14:paraId="01F89FB5">
            <w:pPr>
              <w:widowControl w:val="0"/>
              <w:shd w:val="clear"/>
              <w:spacing w:after="0" w:line="240" w:lineRule="auto"/>
              <w:rPr>
                <w:color w:val="auto"/>
                <w:sz w:val="21"/>
                <w:szCs w:val="21"/>
              </w:rPr>
            </w:pPr>
            <w:r>
              <w:rPr>
                <w:rFonts w:ascii="宋体" w:hAnsi="宋体" w:eastAsia="宋体"/>
                <w:b w:val="0"/>
                <w:color w:val="auto"/>
                <w:sz w:val="21"/>
                <w:szCs w:val="21"/>
              </w:rPr>
              <w:t>3.17.适配器材质：聚四氟乙烯 或 合金钢</w:t>
            </w:r>
          </w:p>
          <w:p w14:paraId="0D2AF3FD">
            <w:pPr>
              <w:widowControl w:val="0"/>
              <w:shd w:val="clear"/>
              <w:spacing w:after="0" w:line="240" w:lineRule="auto"/>
              <w:rPr>
                <w:color w:val="auto"/>
                <w:sz w:val="21"/>
                <w:szCs w:val="21"/>
              </w:rPr>
            </w:pPr>
            <w:r>
              <w:rPr>
                <w:rFonts w:ascii="宋体" w:hAnsi="宋体" w:eastAsia="宋体"/>
                <w:b w:val="0"/>
                <w:color w:val="auto"/>
                <w:sz w:val="21"/>
                <w:szCs w:val="21"/>
              </w:rPr>
              <w:t>3.18. ★可随意更换适配器，有十四种适配器可供选配，0.2ml×96 孔板， 2.0ml×24适配器，5.0ml×12适配器，15ml×8适配器， 15ml×8适配器， 25ml×4适配器 ，50ml×2适配器，2.0ml×48适配器，5.0ml×24 适配器， 2.0ml×24冷冻适配器（可达-196度）， 5.0ml×12冷冻适配器（可达-196度），15ml×8冷冻适配器（可达-196度），25ml×2冷冻适配器（可达-196度），50ml×2冷冻适配器（可达-196度），可接受任意规格定制。</w:t>
            </w:r>
          </w:p>
          <w:p w14:paraId="68E6FAA5">
            <w:pPr>
              <w:widowControl w:val="0"/>
              <w:shd w:val="clear"/>
              <w:spacing w:after="0" w:line="240" w:lineRule="auto"/>
              <w:rPr>
                <w:color w:val="auto"/>
                <w:sz w:val="21"/>
                <w:szCs w:val="21"/>
              </w:rPr>
            </w:pPr>
            <w:r>
              <w:rPr>
                <w:rFonts w:ascii="宋体" w:hAnsi="宋体" w:eastAsia="宋体"/>
                <w:b w:val="0"/>
                <w:color w:val="auto"/>
                <w:sz w:val="21"/>
                <w:szCs w:val="21"/>
              </w:rPr>
              <w:t>3.19. ★配套离心管开盖工具，可以快速的协助工作人员打开离心管，避免污染。</w:t>
            </w:r>
          </w:p>
          <w:p w14:paraId="1628C2F7">
            <w:pPr>
              <w:widowControl w:val="0"/>
              <w:shd w:val="clear"/>
              <w:spacing w:after="0" w:line="240" w:lineRule="auto"/>
              <w:rPr>
                <w:color w:val="auto"/>
                <w:sz w:val="21"/>
                <w:szCs w:val="21"/>
              </w:rPr>
            </w:pPr>
            <w:r>
              <w:rPr>
                <w:rFonts w:ascii="宋体" w:hAnsi="宋体" w:eastAsia="宋体"/>
                <w:b w:val="0"/>
                <w:color w:val="auto"/>
                <w:sz w:val="21"/>
                <w:szCs w:val="21"/>
              </w:rPr>
              <w:t>3.20. ★拥有多项专利，提供专利证书复印件。</w:t>
            </w:r>
          </w:p>
          <w:p w14:paraId="02A4CDE7">
            <w:pPr>
              <w:widowControl w:val="0"/>
              <w:shd w:val="clear"/>
              <w:spacing w:after="0" w:line="240" w:lineRule="auto"/>
              <w:rPr>
                <w:color w:val="auto"/>
                <w:sz w:val="21"/>
                <w:szCs w:val="21"/>
              </w:rPr>
            </w:pPr>
            <w:r>
              <w:rPr>
                <w:rFonts w:ascii="宋体" w:hAnsi="宋体" w:eastAsia="宋体"/>
                <w:b w:val="0"/>
                <w:color w:val="auto"/>
                <w:sz w:val="21"/>
                <w:szCs w:val="21"/>
              </w:rPr>
              <w:t>3.21. ★提需要提供不低于50篇以上发表在SCI上的引用论文做为实验指导参考。</w:t>
            </w:r>
          </w:p>
          <w:p w14:paraId="5AB9C191">
            <w:pPr>
              <w:widowControl w:val="0"/>
              <w:shd w:val="clear"/>
              <w:spacing w:after="0" w:line="240" w:lineRule="auto"/>
              <w:rPr>
                <w:color w:val="auto"/>
                <w:sz w:val="21"/>
                <w:szCs w:val="21"/>
              </w:rPr>
            </w:pPr>
            <w:r>
              <w:rPr>
                <w:rFonts w:ascii="宋体" w:hAnsi="宋体" w:eastAsia="宋体"/>
                <w:b w:val="0"/>
                <w:color w:val="auto"/>
                <w:sz w:val="21"/>
                <w:szCs w:val="21"/>
              </w:rPr>
              <w:t>3.22  ★采用进口原装脉冲式马达驱动发生系统，性能稳定；招标时需出具欧州原产授权证书。 </w:t>
            </w:r>
          </w:p>
          <w:p w14:paraId="38B6EFA9">
            <w:pPr>
              <w:widowControl w:val="0"/>
              <w:shd w:val="clear"/>
              <w:spacing w:after="0" w:line="240" w:lineRule="auto"/>
              <w:rPr>
                <w:color w:val="auto"/>
                <w:sz w:val="21"/>
                <w:szCs w:val="21"/>
              </w:rPr>
            </w:pPr>
            <w:r>
              <w:rPr>
                <w:rFonts w:ascii="宋体" w:hAnsi="宋体" w:eastAsia="宋体"/>
                <w:b w:val="0"/>
                <w:color w:val="auto"/>
                <w:sz w:val="21"/>
                <w:szCs w:val="21"/>
              </w:rPr>
              <w:t>3.23  ★产品具有欧盟认可的检测机构出具的检验证书，满足MD2006/42/EC，LVD2014/35/EU，EC2014/30/EU三大指令及其标准：EN ISO 12100:2010,EN 61010-1:2010, EN 61326-1:2013,EN 61000-3-2:2014, EN 61000-3-3:2013</w:t>
            </w:r>
          </w:p>
          <w:p w14:paraId="3C08D3E6">
            <w:pPr>
              <w:widowControl w:val="0"/>
              <w:shd w:val="clear"/>
              <w:spacing w:after="0" w:line="240" w:lineRule="auto"/>
              <w:rPr>
                <w:color w:val="auto"/>
                <w:sz w:val="21"/>
                <w:szCs w:val="21"/>
              </w:rPr>
            </w:pPr>
            <w:r>
              <w:rPr>
                <w:rFonts w:ascii="宋体" w:hAnsi="宋体" w:eastAsia="宋体"/>
                <w:b w:val="0"/>
                <w:color w:val="auto"/>
                <w:sz w:val="21"/>
                <w:szCs w:val="21"/>
              </w:rPr>
              <w:t>2.24. ★需要品牌厂家出具的售后服务承诺书</w:t>
            </w:r>
          </w:p>
          <w:p w14:paraId="24DAEC85">
            <w:pPr>
              <w:widowControl w:val="0"/>
              <w:shd w:val="clear"/>
              <w:spacing w:after="0" w:line="240" w:lineRule="auto"/>
              <w:rPr>
                <w:color w:val="auto"/>
                <w:sz w:val="21"/>
                <w:szCs w:val="21"/>
              </w:rPr>
            </w:pPr>
          </w:p>
          <w:p w14:paraId="3FB91807">
            <w:pPr>
              <w:widowControl w:val="0"/>
              <w:shd w:val="clear"/>
              <w:spacing w:after="0" w:line="240" w:lineRule="auto"/>
              <w:rPr>
                <w:color w:val="auto"/>
                <w:sz w:val="21"/>
                <w:szCs w:val="21"/>
              </w:rPr>
            </w:pPr>
            <w:r>
              <w:rPr>
                <w:rFonts w:ascii="宋体" w:hAnsi="宋体" w:eastAsia="宋体"/>
                <w:b w:val="0"/>
                <w:color w:val="auto"/>
                <w:sz w:val="21"/>
                <w:szCs w:val="21"/>
              </w:rPr>
              <w:t>备注：★号为必须满足参数</w:t>
            </w:r>
          </w:p>
          <w:p w14:paraId="538B912B">
            <w:pPr>
              <w:widowControl w:val="0"/>
              <w:shd w:val="clear"/>
              <w:spacing w:after="0" w:line="240" w:lineRule="auto"/>
              <w:rPr>
                <w:color w:val="auto"/>
                <w:sz w:val="21"/>
                <w:szCs w:val="21"/>
              </w:rPr>
            </w:pPr>
            <w:r>
              <w:rPr>
                <w:rFonts w:ascii="宋体" w:hAnsi="宋体" w:eastAsia="宋体"/>
                <w:b w:val="0"/>
                <w:color w:val="auto"/>
                <w:sz w:val="21"/>
                <w:szCs w:val="21"/>
              </w:rPr>
              <w:t>4、基本配置：</w:t>
            </w:r>
          </w:p>
          <w:p w14:paraId="33286402">
            <w:pPr>
              <w:widowControl w:val="0"/>
              <w:shd w:val="clear"/>
              <w:spacing w:after="0" w:line="240" w:lineRule="auto"/>
              <w:rPr>
                <w:color w:val="auto"/>
                <w:sz w:val="21"/>
                <w:szCs w:val="21"/>
              </w:rPr>
            </w:pPr>
            <w:r>
              <w:rPr>
                <w:rFonts w:ascii="宋体" w:hAnsi="宋体" w:eastAsia="宋体"/>
                <w:b w:val="0"/>
                <w:color w:val="auto"/>
                <w:sz w:val="21"/>
                <w:szCs w:val="21"/>
              </w:rPr>
              <w:t>4.1 主机一台。</w:t>
            </w:r>
          </w:p>
          <w:p w14:paraId="12192D85">
            <w:pPr>
              <w:widowControl w:val="0"/>
              <w:shd w:val="clear"/>
              <w:spacing w:after="0" w:line="240" w:lineRule="auto"/>
              <w:rPr>
                <w:color w:val="auto"/>
                <w:sz w:val="21"/>
                <w:szCs w:val="21"/>
              </w:rPr>
            </w:pPr>
            <w:r>
              <w:rPr>
                <w:rFonts w:ascii="宋体" w:hAnsi="宋体" w:eastAsia="宋体"/>
                <w:b w:val="0"/>
                <w:color w:val="auto"/>
                <w:sz w:val="21"/>
                <w:szCs w:val="21"/>
              </w:rPr>
              <w:t>4.2 2ml适配器壹套，2ml制冷适配器壹套。</w:t>
            </w:r>
          </w:p>
          <w:p w14:paraId="5BCE79D6">
            <w:pPr>
              <w:widowControl w:val="0"/>
              <w:shd w:val="clear"/>
              <w:spacing w:after="0" w:line="240" w:lineRule="auto"/>
              <w:rPr>
                <w:color w:val="auto"/>
                <w:sz w:val="21"/>
                <w:szCs w:val="21"/>
              </w:rPr>
            </w:pPr>
            <w:r>
              <w:rPr>
                <w:rFonts w:ascii="宋体" w:hAnsi="宋体" w:eastAsia="宋体"/>
                <w:b w:val="0"/>
                <w:color w:val="auto"/>
                <w:sz w:val="21"/>
                <w:szCs w:val="21"/>
              </w:rPr>
              <w:t>4.3 离心管开盖工具一个。</w:t>
            </w:r>
          </w:p>
          <w:p w14:paraId="07E91D54">
            <w:pPr>
              <w:widowControl w:val="0"/>
              <w:shd w:val="clear"/>
              <w:spacing w:after="0" w:line="240" w:lineRule="auto"/>
              <w:rPr>
                <w:color w:val="auto"/>
                <w:sz w:val="21"/>
                <w:szCs w:val="21"/>
              </w:rPr>
            </w:pPr>
            <w:r>
              <w:rPr>
                <w:rFonts w:ascii="宋体" w:hAnsi="宋体" w:eastAsia="宋体"/>
                <w:b w:val="0"/>
                <w:color w:val="auto"/>
                <w:sz w:val="21"/>
                <w:szCs w:val="21"/>
              </w:rPr>
              <w:t>4.4 专用加珠枪一把（选配）。</w:t>
            </w:r>
          </w:p>
          <w:p w14:paraId="5FD20513">
            <w:pPr>
              <w:widowControl w:val="0"/>
              <w:shd w:val="clear"/>
              <w:spacing w:after="0" w:line="240" w:lineRule="auto"/>
              <w:rPr>
                <w:color w:val="auto"/>
                <w:sz w:val="21"/>
                <w:szCs w:val="21"/>
              </w:rPr>
            </w:pPr>
            <w:r>
              <w:rPr>
                <w:rFonts w:ascii="宋体" w:hAnsi="宋体" w:eastAsia="宋体"/>
                <w:b w:val="0"/>
                <w:color w:val="auto"/>
                <w:sz w:val="21"/>
                <w:szCs w:val="21"/>
              </w:rPr>
              <w:t>4.5 5号进口不锈钢研磨珠一瓶，3mm进口不锈钢研磨珠一瓶。</w:t>
            </w:r>
          </w:p>
          <w:p w14:paraId="336D2B64">
            <w:pPr>
              <w:widowControl w:val="0"/>
              <w:shd w:val="clear"/>
              <w:spacing w:after="0" w:line="240" w:lineRule="auto"/>
              <w:rPr>
                <w:color w:val="auto"/>
                <w:sz w:val="21"/>
                <w:szCs w:val="21"/>
              </w:rPr>
            </w:pPr>
            <w:r>
              <w:rPr>
                <w:rFonts w:ascii="宋体" w:hAnsi="宋体" w:eastAsia="宋体"/>
                <w:b w:val="0"/>
                <w:color w:val="auto"/>
                <w:sz w:val="21"/>
                <w:szCs w:val="21"/>
              </w:rPr>
              <w:t>4.6 5号进口陶瓷研磨珠一瓶，3号进口陶瓷研磨珠一瓶（选配），</w:t>
            </w:r>
          </w:p>
          <w:p w14:paraId="4E30F8B1">
            <w:pPr>
              <w:widowControl w:val="0"/>
              <w:shd w:val="clear"/>
              <w:spacing w:after="0" w:line="240" w:lineRule="auto"/>
              <w:rPr>
                <w:color w:val="auto"/>
                <w:sz w:val="21"/>
                <w:szCs w:val="21"/>
              </w:rPr>
            </w:pPr>
          </w:p>
          <w:p w14:paraId="08D1FF93">
            <w:pPr>
              <w:widowControl w:val="0"/>
              <w:shd w:val="clear"/>
              <w:spacing w:after="0" w:line="240" w:lineRule="auto"/>
              <w:rPr>
                <w:color w:val="auto"/>
                <w:sz w:val="21"/>
                <w:szCs w:val="21"/>
              </w:rPr>
            </w:pPr>
            <w:r>
              <w:rPr>
                <w:rFonts w:ascii="宋体" w:hAnsi="宋体" w:eastAsia="宋体"/>
                <w:b w:val="0"/>
                <w:color w:val="auto"/>
                <w:sz w:val="21"/>
                <w:szCs w:val="21"/>
              </w:rPr>
              <w:t xml:space="preserve">5、售后服务与培训 </w:t>
            </w:r>
          </w:p>
          <w:p w14:paraId="198D54AD">
            <w:pPr>
              <w:widowControl w:val="0"/>
              <w:shd w:val="clear"/>
              <w:spacing w:after="0" w:line="240" w:lineRule="auto"/>
              <w:rPr>
                <w:color w:val="auto"/>
                <w:sz w:val="21"/>
                <w:szCs w:val="21"/>
              </w:rPr>
            </w:pPr>
            <w:r>
              <w:rPr>
                <w:rFonts w:ascii="宋体" w:hAnsi="宋体" w:eastAsia="宋体"/>
                <w:b w:val="0"/>
                <w:color w:val="auto"/>
                <w:sz w:val="21"/>
                <w:szCs w:val="21"/>
              </w:rPr>
              <w:t>5.1 厂方负责安装调试；</w:t>
            </w:r>
          </w:p>
          <w:p w14:paraId="2BB51258">
            <w:pPr>
              <w:widowControl w:val="0"/>
              <w:shd w:val="clear"/>
              <w:spacing w:after="0" w:line="240" w:lineRule="auto"/>
              <w:rPr>
                <w:color w:val="auto"/>
                <w:sz w:val="21"/>
                <w:szCs w:val="21"/>
              </w:rPr>
            </w:pPr>
            <w:r>
              <w:rPr>
                <w:rFonts w:ascii="宋体" w:hAnsi="宋体" w:eastAsia="宋体"/>
                <w:b w:val="0"/>
                <w:color w:val="auto"/>
                <w:sz w:val="21"/>
                <w:szCs w:val="21"/>
              </w:rPr>
              <w:t>5.2 安装调试后经用户确认合格次日起，质量保证期至少1年；</w:t>
            </w:r>
          </w:p>
          <w:p w14:paraId="668855F7">
            <w:pPr>
              <w:widowControl w:val="0"/>
              <w:shd w:val="clear"/>
              <w:spacing w:after="0" w:line="240" w:lineRule="auto"/>
              <w:rPr>
                <w:color w:val="auto"/>
                <w:sz w:val="21"/>
                <w:szCs w:val="21"/>
              </w:rPr>
            </w:pPr>
            <w:r>
              <w:rPr>
                <w:rFonts w:ascii="宋体" w:hAnsi="宋体" w:eastAsia="宋体"/>
                <w:b w:val="0"/>
                <w:color w:val="auto"/>
                <w:sz w:val="21"/>
                <w:szCs w:val="21"/>
              </w:rPr>
              <w:t>5.3 维修响应时间一般情况下8小时；</w:t>
            </w:r>
          </w:p>
          <w:p w14:paraId="144321A7">
            <w:pPr>
              <w:widowControl w:val="0"/>
              <w:shd w:val="clear"/>
              <w:spacing w:after="0" w:line="240" w:lineRule="auto"/>
              <w:rPr>
                <w:color w:val="auto"/>
                <w:sz w:val="21"/>
                <w:szCs w:val="21"/>
              </w:rPr>
            </w:pPr>
            <w:r>
              <w:rPr>
                <w:rFonts w:ascii="宋体" w:hAnsi="宋体" w:eastAsia="宋体"/>
                <w:b w:val="0"/>
                <w:color w:val="auto"/>
                <w:sz w:val="21"/>
                <w:szCs w:val="21"/>
              </w:rPr>
              <w:t>5.4 终身负责维修；</w:t>
            </w:r>
          </w:p>
        </w:tc>
        <w:tc>
          <w:tcPr>
            <w:tcW w:w="555" w:type="dxa"/>
            <w:shd w:val="clear" w:color="auto" w:fill="auto"/>
            <w:vAlign w:val="center"/>
          </w:tcPr>
          <w:p w14:paraId="643FB4CB">
            <w:pPr>
              <w:widowControl w:val="0"/>
              <w:shd w:val="clear"/>
              <w:spacing w:after="0" w:line="240" w:lineRule="auto"/>
              <w:jc w:val="center"/>
              <w:rPr>
                <w:color w:val="auto"/>
                <w:sz w:val="21"/>
                <w:szCs w:val="21"/>
              </w:rPr>
            </w:pPr>
            <w:r>
              <w:rPr>
                <w:rFonts w:ascii="宋体" w:hAnsi="宋体" w:eastAsia="宋体"/>
                <w:b w:val="0"/>
                <w:color w:val="auto"/>
                <w:sz w:val="21"/>
                <w:szCs w:val="21"/>
              </w:rPr>
              <w:t>套</w:t>
            </w:r>
          </w:p>
        </w:tc>
        <w:tc>
          <w:tcPr>
            <w:tcW w:w="555" w:type="dxa"/>
            <w:shd w:val="clear" w:color="auto" w:fill="auto"/>
            <w:vAlign w:val="center"/>
          </w:tcPr>
          <w:p w14:paraId="08E114A7">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41969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1CC19A74">
            <w:pPr>
              <w:keepNext w:val="0"/>
              <w:keepLines w:val="0"/>
              <w:pageBreakBefore w:val="0"/>
              <w:widowControl w:val="0"/>
              <w:kinsoku/>
              <w:wordWrap/>
              <w:overflowPunct/>
              <w:topLinePunct w:val="0"/>
              <w:bidi w:val="0"/>
              <w:adjustRightInd w:val="0"/>
              <w:spacing w:after="0" w:line="240" w:lineRule="auto"/>
              <w:jc w:val="center"/>
              <w:rPr>
                <w:ins w:id="2263" w:author="于舟" w:date="2026-10-20T10:08:50Z"/>
                <w:rFonts w:hint="eastAsia" w:ascii="Arial" w:hAnsi="Arial" w:eastAsia="Arial" w:cs="Arial"/>
                <w:snapToGrid w:val="0"/>
                <w:color w:val="auto"/>
                <w:kern w:val="0"/>
                <w:sz w:val="21"/>
                <w:szCs w:val="21"/>
                <w:lang w:val="en-US" w:eastAsia="en-US" w:bidi="ar-SA"/>
              </w:rPr>
            </w:pPr>
            <w:ins w:id="2264" w:author="于舟" w:date="2026-10-20T10:08:50Z">
              <w:r>
                <w:rPr>
                  <w:rFonts w:ascii="宋体" w:hAnsi="宋体" w:eastAsia="宋体"/>
                  <w:b w:val="0"/>
                  <w:color w:val="auto"/>
                  <w:sz w:val="16"/>
                </w:rPr>
                <w:t>23</w:t>
              </w:r>
            </w:ins>
          </w:p>
        </w:tc>
        <w:tc>
          <w:tcPr>
            <w:tcW w:w="836" w:type="dxa"/>
            <w:shd w:val="clear" w:color="auto" w:fill="auto"/>
            <w:vAlign w:val="center"/>
          </w:tcPr>
          <w:p w14:paraId="617C7BEB">
            <w:pPr>
              <w:widowControl w:val="0"/>
              <w:shd w:val="clear"/>
              <w:spacing w:after="0" w:line="240" w:lineRule="auto"/>
              <w:rPr>
                <w:color w:val="auto"/>
                <w:sz w:val="21"/>
                <w:szCs w:val="21"/>
              </w:rPr>
            </w:pPr>
            <w:r>
              <w:rPr>
                <w:rFonts w:ascii="宋体" w:hAnsi="宋体" w:eastAsia="宋体"/>
                <w:b/>
                <w:color w:val="auto"/>
                <w:sz w:val="21"/>
                <w:szCs w:val="21"/>
              </w:rPr>
              <w:t>数控超声波清洗器</w:t>
            </w:r>
          </w:p>
        </w:tc>
        <w:tc>
          <w:tcPr>
            <w:tcW w:w="1309" w:type="dxa"/>
            <w:shd w:val="clear" w:color="auto" w:fill="auto"/>
            <w:vAlign w:val="center"/>
          </w:tcPr>
          <w:p w14:paraId="0B789299">
            <w:pPr>
              <w:widowControl w:val="0"/>
              <w:shd w:val="clear"/>
              <w:spacing w:after="0" w:line="240" w:lineRule="auto"/>
              <w:rPr>
                <w:color w:val="auto"/>
                <w:sz w:val="21"/>
                <w:szCs w:val="21"/>
              </w:rPr>
            </w:pPr>
            <w:r>
              <w:rPr>
                <w:rFonts w:ascii="宋体" w:hAnsi="宋体" w:eastAsia="宋体"/>
                <w:b w:val="0"/>
                <w:color w:val="auto"/>
                <w:sz w:val="21"/>
                <w:szCs w:val="21"/>
              </w:rPr>
              <w:t>1.昆山舒美：KQ-400DE</w:t>
            </w:r>
          </w:p>
          <w:p w14:paraId="0CBE74C1">
            <w:pPr>
              <w:widowControl w:val="0"/>
              <w:shd w:val="clear"/>
              <w:spacing w:after="0" w:line="240" w:lineRule="auto"/>
              <w:rPr>
                <w:color w:val="auto"/>
                <w:sz w:val="21"/>
                <w:szCs w:val="21"/>
              </w:rPr>
            </w:pPr>
            <w:r>
              <w:rPr>
                <w:rFonts w:ascii="宋体" w:hAnsi="宋体" w:eastAsia="宋体"/>
                <w:b w:val="0"/>
                <w:color w:val="auto"/>
                <w:sz w:val="21"/>
                <w:szCs w:val="21"/>
              </w:rPr>
              <w:t>2.昆山禾创：KH-400DE</w:t>
            </w:r>
          </w:p>
          <w:p w14:paraId="69114116">
            <w:pPr>
              <w:widowControl w:val="0"/>
              <w:shd w:val="clear"/>
              <w:spacing w:after="0" w:line="240" w:lineRule="auto"/>
              <w:rPr>
                <w:color w:val="auto"/>
                <w:sz w:val="21"/>
                <w:szCs w:val="21"/>
              </w:rPr>
            </w:pPr>
            <w:r>
              <w:rPr>
                <w:rFonts w:ascii="宋体" w:hAnsi="宋体" w:eastAsia="宋体"/>
                <w:b w:val="0"/>
                <w:color w:val="auto"/>
                <w:sz w:val="21"/>
                <w:szCs w:val="21"/>
              </w:rPr>
              <w:t>3.Branson（必能信）：3800</w:t>
            </w:r>
          </w:p>
        </w:tc>
        <w:tc>
          <w:tcPr>
            <w:tcW w:w="5698" w:type="dxa"/>
            <w:shd w:val="clear" w:color="auto" w:fill="auto"/>
            <w:vAlign w:val="center"/>
          </w:tcPr>
          <w:p w14:paraId="784AA71F">
            <w:pPr>
              <w:widowControl w:val="0"/>
              <w:shd w:val="clear"/>
              <w:spacing w:after="0" w:line="240" w:lineRule="auto"/>
              <w:rPr>
                <w:color w:val="auto"/>
                <w:sz w:val="21"/>
                <w:szCs w:val="21"/>
              </w:rPr>
            </w:pPr>
            <w:r>
              <w:rPr>
                <w:rFonts w:ascii="宋体" w:hAnsi="宋体" w:eastAsia="宋体"/>
                <w:b w:val="0"/>
                <w:color w:val="auto"/>
                <w:sz w:val="21"/>
                <w:szCs w:val="21"/>
              </w:rPr>
              <w:t>主要性能特点</w:t>
            </w:r>
          </w:p>
          <w:p w14:paraId="4973CFC6">
            <w:pPr>
              <w:widowControl w:val="0"/>
              <w:shd w:val="clear"/>
              <w:spacing w:after="0" w:line="240" w:lineRule="auto"/>
              <w:rPr>
                <w:color w:val="auto"/>
                <w:sz w:val="21"/>
                <w:szCs w:val="21"/>
              </w:rPr>
            </w:pPr>
            <w:r>
              <w:rPr>
                <w:rFonts w:ascii="宋体" w:hAnsi="宋体" w:eastAsia="宋体"/>
                <w:b w:val="0"/>
                <w:color w:val="auto"/>
                <w:sz w:val="21"/>
                <w:szCs w:val="21"/>
              </w:rPr>
              <w:t xml:space="preserve">1.清洗器采用单片机软件操作。 </w:t>
            </w:r>
          </w:p>
          <w:p w14:paraId="568A0452">
            <w:pPr>
              <w:widowControl w:val="0"/>
              <w:shd w:val="clear"/>
              <w:spacing w:after="0" w:line="240" w:lineRule="auto"/>
              <w:rPr>
                <w:color w:val="auto"/>
                <w:sz w:val="21"/>
                <w:szCs w:val="21"/>
              </w:rPr>
            </w:pPr>
            <w:r>
              <w:rPr>
                <w:rFonts w:ascii="宋体" w:hAnsi="宋体" w:eastAsia="宋体"/>
                <w:b w:val="0"/>
                <w:color w:val="auto"/>
                <w:sz w:val="21"/>
                <w:szCs w:val="21"/>
              </w:rPr>
              <w:t>2.清洗器主体材质均为304优质不锈钢。</w:t>
            </w:r>
          </w:p>
          <w:p w14:paraId="6D9EC281">
            <w:pPr>
              <w:widowControl w:val="0"/>
              <w:shd w:val="clear"/>
              <w:spacing w:after="0" w:line="240" w:lineRule="auto"/>
              <w:rPr>
                <w:color w:val="auto"/>
                <w:sz w:val="21"/>
                <w:szCs w:val="21"/>
              </w:rPr>
            </w:pPr>
            <w:r>
              <w:rPr>
                <w:rFonts w:ascii="宋体" w:hAnsi="宋体" w:eastAsia="宋体"/>
                <w:b w:val="0"/>
                <w:color w:val="auto"/>
                <w:sz w:val="21"/>
                <w:szCs w:val="21"/>
              </w:rPr>
              <w:t>3.数显超温度、超电压、超电流、低水位、无溶液保护指示。</w:t>
            </w:r>
          </w:p>
          <w:p w14:paraId="33C13333">
            <w:pPr>
              <w:widowControl w:val="0"/>
              <w:shd w:val="clear"/>
              <w:spacing w:after="0" w:line="240" w:lineRule="auto"/>
              <w:rPr>
                <w:color w:val="auto"/>
                <w:sz w:val="21"/>
                <w:szCs w:val="21"/>
              </w:rPr>
            </w:pPr>
            <w:r>
              <w:rPr>
                <w:rFonts w:ascii="宋体" w:hAnsi="宋体" w:eastAsia="宋体"/>
                <w:b w:val="0"/>
                <w:color w:val="auto"/>
                <w:sz w:val="21"/>
                <w:szCs w:val="21"/>
              </w:rPr>
              <w:t>4.数显显示工作液位。</w:t>
            </w:r>
          </w:p>
          <w:p w14:paraId="7FF9AFD5">
            <w:pPr>
              <w:widowControl w:val="0"/>
              <w:shd w:val="clear"/>
              <w:spacing w:after="0" w:line="240" w:lineRule="auto"/>
              <w:rPr>
                <w:color w:val="auto"/>
                <w:sz w:val="21"/>
                <w:szCs w:val="21"/>
              </w:rPr>
            </w:pPr>
            <w:r>
              <w:rPr>
                <w:rFonts w:ascii="宋体" w:hAnsi="宋体" w:eastAsia="宋体"/>
                <w:b w:val="0"/>
                <w:color w:val="auto"/>
                <w:sz w:val="21"/>
                <w:szCs w:val="21"/>
              </w:rPr>
              <w:t>5.数显记忆、设定显示超声工作时间、超声功率、加热温度（及实际温度）。</w:t>
            </w:r>
          </w:p>
          <w:p w14:paraId="067863D5">
            <w:pPr>
              <w:widowControl w:val="0"/>
              <w:shd w:val="clear"/>
              <w:spacing w:after="0" w:line="240" w:lineRule="auto"/>
              <w:rPr>
                <w:color w:val="auto"/>
                <w:sz w:val="21"/>
                <w:szCs w:val="21"/>
              </w:rPr>
            </w:pPr>
            <w:r>
              <w:rPr>
                <w:rFonts w:ascii="宋体" w:hAnsi="宋体" w:eastAsia="宋体"/>
                <w:b w:val="0"/>
                <w:color w:val="auto"/>
                <w:sz w:val="21"/>
                <w:szCs w:val="21"/>
              </w:rPr>
              <w:t xml:space="preserve">6.清洗器电路及器件升级并匹配，电功转换率高、无功损耗低。 </w:t>
            </w:r>
          </w:p>
          <w:p w14:paraId="76BEAD3F">
            <w:pPr>
              <w:widowControl w:val="0"/>
              <w:shd w:val="clear"/>
              <w:spacing w:after="0" w:line="240" w:lineRule="auto"/>
              <w:rPr>
                <w:color w:val="auto"/>
                <w:sz w:val="21"/>
                <w:szCs w:val="21"/>
              </w:rPr>
            </w:pPr>
            <w:r>
              <w:rPr>
                <w:rFonts w:ascii="宋体" w:hAnsi="宋体" w:eastAsia="宋体"/>
                <w:b w:val="0"/>
                <w:color w:val="auto"/>
                <w:sz w:val="21"/>
                <w:szCs w:val="21"/>
              </w:rPr>
              <w:t xml:space="preserve">7.标配常规换能器超声功率50W、超声频率40kHz                     </w:t>
            </w:r>
          </w:p>
          <w:p w14:paraId="447ADA17">
            <w:pPr>
              <w:widowControl w:val="0"/>
              <w:shd w:val="clear"/>
              <w:spacing w:after="0" w:line="240" w:lineRule="auto"/>
              <w:rPr>
                <w:color w:val="auto"/>
                <w:sz w:val="21"/>
                <w:szCs w:val="21"/>
              </w:rPr>
            </w:pPr>
            <w:r>
              <w:rPr>
                <w:rFonts w:ascii="宋体" w:hAnsi="宋体" w:eastAsia="宋体"/>
                <w:b w:val="0"/>
                <w:color w:val="auto"/>
                <w:sz w:val="21"/>
                <w:szCs w:val="21"/>
              </w:rPr>
              <w:t xml:space="preserve">8.外形尺寸：355*325*375mm                             </w:t>
            </w:r>
          </w:p>
          <w:p w14:paraId="53DC5009">
            <w:pPr>
              <w:widowControl w:val="0"/>
              <w:shd w:val="clear"/>
              <w:spacing w:after="0" w:line="240" w:lineRule="auto"/>
              <w:rPr>
                <w:color w:val="auto"/>
                <w:sz w:val="21"/>
                <w:szCs w:val="21"/>
              </w:rPr>
            </w:pPr>
            <w:r>
              <w:rPr>
                <w:rFonts w:ascii="宋体" w:hAnsi="宋体" w:eastAsia="宋体"/>
                <w:b w:val="0"/>
                <w:color w:val="auto"/>
                <w:sz w:val="21"/>
                <w:szCs w:val="21"/>
              </w:rPr>
              <w:t>9.内槽尺寸：330*300*150mm</w:t>
            </w:r>
          </w:p>
          <w:p w14:paraId="3BC0E890">
            <w:pPr>
              <w:widowControl w:val="0"/>
              <w:shd w:val="clear"/>
              <w:spacing w:after="0" w:line="240" w:lineRule="auto"/>
              <w:rPr>
                <w:color w:val="auto"/>
                <w:sz w:val="21"/>
                <w:szCs w:val="21"/>
              </w:rPr>
            </w:pPr>
            <w:r>
              <w:rPr>
                <w:rFonts w:ascii="宋体" w:hAnsi="宋体" w:eastAsia="宋体"/>
                <w:b w:val="0"/>
                <w:color w:val="auto"/>
                <w:sz w:val="21"/>
                <w:szCs w:val="21"/>
              </w:rPr>
              <w:t>10.容量：15L</w:t>
            </w:r>
          </w:p>
          <w:p w14:paraId="18A73170">
            <w:pPr>
              <w:widowControl w:val="0"/>
              <w:shd w:val="clear"/>
              <w:spacing w:after="0" w:line="240" w:lineRule="auto"/>
              <w:rPr>
                <w:color w:val="auto"/>
                <w:sz w:val="21"/>
                <w:szCs w:val="21"/>
              </w:rPr>
            </w:pPr>
            <w:r>
              <w:rPr>
                <w:rFonts w:ascii="宋体" w:hAnsi="宋体" w:eastAsia="宋体"/>
                <w:b w:val="0"/>
                <w:color w:val="auto"/>
                <w:sz w:val="21"/>
                <w:szCs w:val="21"/>
              </w:rPr>
              <w:t>11.超声频率：40kHz</w:t>
            </w:r>
          </w:p>
          <w:p w14:paraId="622263B9">
            <w:pPr>
              <w:widowControl w:val="0"/>
              <w:shd w:val="clear"/>
              <w:spacing w:after="0" w:line="240" w:lineRule="auto"/>
              <w:rPr>
                <w:color w:val="auto"/>
                <w:sz w:val="21"/>
                <w:szCs w:val="21"/>
              </w:rPr>
            </w:pPr>
            <w:r>
              <w:rPr>
                <w:rFonts w:ascii="宋体" w:hAnsi="宋体" w:eastAsia="宋体"/>
                <w:b w:val="0"/>
                <w:color w:val="auto"/>
                <w:sz w:val="21"/>
                <w:szCs w:val="21"/>
              </w:rPr>
              <w:t>12.超声功率：400W</w:t>
            </w:r>
          </w:p>
          <w:p w14:paraId="6F9C7FF5">
            <w:pPr>
              <w:widowControl w:val="0"/>
              <w:shd w:val="clear"/>
              <w:spacing w:after="0" w:line="240" w:lineRule="auto"/>
              <w:rPr>
                <w:color w:val="auto"/>
                <w:sz w:val="21"/>
                <w:szCs w:val="21"/>
              </w:rPr>
            </w:pPr>
            <w:r>
              <w:rPr>
                <w:rFonts w:ascii="宋体" w:hAnsi="宋体" w:eastAsia="宋体"/>
                <w:b w:val="0"/>
                <w:color w:val="auto"/>
                <w:sz w:val="21"/>
                <w:szCs w:val="21"/>
              </w:rPr>
              <w:t>13.超声功率可调范围：40-100%</w:t>
            </w:r>
          </w:p>
          <w:p w14:paraId="10E70563">
            <w:pPr>
              <w:widowControl w:val="0"/>
              <w:shd w:val="clear"/>
              <w:spacing w:after="0" w:line="240" w:lineRule="auto"/>
              <w:rPr>
                <w:color w:val="auto"/>
                <w:sz w:val="21"/>
                <w:szCs w:val="21"/>
              </w:rPr>
            </w:pPr>
            <w:r>
              <w:rPr>
                <w:rFonts w:ascii="宋体" w:hAnsi="宋体" w:eastAsia="宋体"/>
                <w:b w:val="0"/>
                <w:color w:val="auto"/>
                <w:sz w:val="21"/>
                <w:szCs w:val="21"/>
              </w:rPr>
              <w:t>14.加热功率：800W</w:t>
            </w:r>
          </w:p>
          <w:p w14:paraId="299F5790">
            <w:pPr>
              <w:widowControl w:val="0"/>
              <w:shd w:val="clear"/>
              <w:spacing w:after="0" w:line="240" w:lineRule="auto"/>
              <w:rPr>
                <w:color w:val="auto"/>
                <w:sz w:val="21"/>
                <w:szCs w:val="21"/>
              </w:rPr>
            </w:pPr>
            <w:r>
              <w:rPr>
                <w:rFonts w:ascii="宋体" w:hAnsi="宋体" w:eastAsia="宋体"/>
                <w:b w:val="0"/>
                <w:color w:val="auto"/>
                <w:sz w:val="21"/>
                <w:szCs w:val="21"/>
              </w:rPr>
              <w:t>15.温度设定范围：室温-80℃</w:t>
            </w:r>
          </w:p>
          <w:p w14:paraId="45450717">
            <w:pPr>
              <w:widowControl w:val="0"/>
              <w:shd w:val="clear"/>
              <w:spacing w:after="0" w:line="240" w:lineRule="auto"/>
              <w:rPr>
                <w:color w:val="auto"/>
                <w:sz w:val="21"/>
                <w:szCs w:val="21"/>
              </w:rPr>
            </w:pPr>
            <w:r>
              <w:rPr>
                <w:rFonts w:ascii="宋体" w:hAnsi="宋体" w:eastAsia="宋体"/>
                <w:b w:val="0"/>
                <w:color w:val="auto"/>
                <w:sz w:val="21"/>
                <w:szCs w:val="21"/>
              </w:rPr>
              <w:t>16.工作时间可调：1-480min</w:t>
            </w:r>
          </w:p>
          <w:p w14:paraId="5D653AAA">
            <w:pPr>
              <w:widowControl w:val="0"/>
              <w:shd w:val="clear"/>
              <w:spacing w:after="0" w:line="240" w:lineRule="auto"/>
              <w:rPr>
                <w:color w:val="auto"/>
                <w:sz w:val="21"/>
                <w:szCs w:val="21"/>
              </w:rPr>
            </w:pPr>
            <w:r>
              <w:rPr>
                <w:rFonts w:ascii="宋体" w:hAnsi="宋体" w:eastAsia="宋体"/>
                <w:b w:val="0"/>
                <w:color w:val="auto"/>
                <w:sz w:val="21"/>
                <w:szCs w:val="21"/>
              </w:rPr>
              <w:t>17.液位显示、保护：有</w:t>
            </w:r>
          </w:p>
          <w:p w14:paraId="322E636E">
            <w:pPr>
              <w:widowControl w:val="0"/>
              <w:shd w:val="clear"/>
              <w:spacing w:after="0" w:line="240" w:lineRule="auto"/>
              <w:rPr>
                <w:color w:val="auto"/>
                <w:sz w:val="21"/>
                <w:szCs w:val="21"/>
              </w:rPr>
            </w:pPr>
            <w:r>
              <w:rPr>
                <w:rFonts w:ascii="宋体" w:hAnsi="宋体" w:eastAsia="宋体"/>
                <w:b w:val="0"/>
                <w:color w:val="auto"/>
                <w:sz w:val="21"/>
                <w:szCs w:val="21"/>
              </w:rPr>
              <w:t>18.其他配置：降音盖、不锈钢网架、不锈钢托架、手控进排水、AC220V/50Hz电源</w:t>
            </w:r>
          </w:p>
        </w:tc>
        <w:tc>
          <w:tcPr>
            <w:tcW w:w="555" w:type="dxa"/>
            <w:shd w:val="clear" w:color="auto" w:fill="auto"/>
            <w:vAlign w:val="center"/>
          </w:tcPr>
          <w:p w14:paraId="2E10EDBF">
            <w:pPr>
              <w:widowControl w:val="0"/>
              <w:shd w:val="clear"/>
              <w:spacing w:after="0" w:line="240" w:lineRule="auto"/>
              <w:jc w:val="center"/>
              <w:rPr>
                <w:color w:val="auto"/>
                <w:sz w:val="21"/>
                <w:szCs w:val="21"/>
              </w:rPr>
            </w:pPr>
            <w:r>
              <w:rPr>
                <w:rFonts w:ascii="宋体" w:hAnsi="宋体" w:eastAsia="宋体"/>
                <w:b w:val="0"/>
                <w:color w:val="auto"/>
                <w:sz w:val="21"/>
                <w:szCs w:val="21"/>
              </w:rPr>
              <w:t>套</w:t>
            </w:r>
          </w:p>
        </w:tc>
        <w:tc>
          <w:tcPr>
            <w:tcW w:w="555" w:type="dxa"/>
            <w:shd w:val="clear" w:color="auto" w:fill="auto"/>
            <w:vAlign w:val="center"/>
          </w:tcPr>
          <w:p w14:paraId="21A9B6BE">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5E0ED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2DA1E986">
            <w:pPr>
              <w:keepNext w:val="0"/>
              <w:keepLines w:val="0"/>
              <w:pageBreakBefore w:val="0"/>
              <w:widowControl w:val="0"/>
              <w:kinsoku/>
              <w:wordWrap/>
              <w:overflowPunct/>
              <w:topLinePunct w:val="0"/>
              <w:bidi w:val="0"/>
              <w:adjustRightInd w:val="0"/>
              <w:spacing w:after="0" w:line="240" w:lineRule="auto"/>
              <w:jc w:val="center"/>
              <w:rPr>
                <w:ins w:id="2265" w:author="于舟" w:date="2026-10-20T10:08:50Z"/>
                <w:rFonts w:hint="eastAsia" w:ascii="Arial" w:hAnsi="Arial" w:eastAsia="Arial" w:cs="Arial"/>
                <w:snapToGrid w:val="0"/>
                <w:color w:val="auto"/>
                <w:kern w:val="0"/>
                <w:sz w:val="21"/>
                <w:szCs w:val="21"/>
                <w:lang w:val="en-US" w:eastAsia="en-US" w:bidi="ar-SA"/>
              </w:rPr>
            </w:pPr>
            <w:ins w:id="2266" w:author="于舟" w:date="2026-10-20T10:08:50Z">
              <w:r>
                <w:rPr>
                  <w:rFonts w:ascii="宋体" w:hAnsi="宋体" w:eastAsia="宋体"/>
                  <w:b w:val="0"/>
                  <w:color w:val="auto"/>
                  <w:sz w:val="16"/>
                </w:rPr>
                <w:t>24</w:t>
              </w:r>
            </w:ins>
          </w:p>
        </w:tc>
        <w:tc>
          <w:tcPr>
            <w:tcW w:w="836" w:type="dxa"/>
            <w:shd w:val="clear" w:color="auto" w:fill="auto"/>
            <w:vAlign w:val="center"/>
          </w:tcPr>
          <w:p w14:paraId="2B02E3C5">
            <w:pPr>
              <w:widowControl w:val="0"/>
              <w:shd w:val="clear"/>
              <w:spacing w:after="0" w:line="240" w:lineRule="auto"/>
              <w:rPr>
                <w:color w:val="auto"/>
                <w:sz w:val="21"/>
                <w:szCs w:val="21"/>
              </w:rPr>
            </w:pPr>
            <w:r>
              <w:rPr>
                <w:rFonts w:ascii="宋体" w:hAnsi="宋体" w:eastAsia="宋体"/>
                <w:b/>
                <w:color w:val="auto"/>
                <w:sz w:val="21"/>
                <w:szCs w:val="21"/>
              </w:rPr>
              <w:t>氮吹仪</w:t>
            </w:r>
          </w:p>
        </w:tc>
        <w:tc>
          <w:tcPr>
            <w:tcW w:w="1309" w:type="dxa"/>
            <w:shd w:val="clear" w:color="auto" w:fill="auto"/>
            <w:vAlign w:val="center"/>
          </w:tcPr>
          <w:p w14:paraId="7AE85025">
            <w:pPr>
              <w:widowControl w:val="0"/>
              <w:shd w:val="clear"/>
              <w:spacing w:after="0" w:line="240" w:lineRule="auto"/>
              <w:rPr>
                <w:color w:val="auto"/>
                <w:sz w:val="21"/>
                <w:szCs w:val="21"/>
              </w:rPr>
            </w:pPr>
            <w:r>
              <w:rPr>
                <w:rFonts w:ascii="宋体" w:hAnsi="宋体" w:eastAsia="宋体"/>
                <w:b w:val="0"/>
                <w:color w:val="auto"/>
                <w:sz w:val="21"/>
                <w:szCs w:val="21"/>
              </w:rPr>
              <w:t>1.天津恒奥：HGC-36A</w:t>
            </w:r>
          </w:p>
          <w:p w14:paraId="45D04C89">
            <w:pPr>
              <w:widowControl w:val="0"/>
              <w:shd w:val="clear"/>
              <w:spacing w:after="0" w:line="240" w:lineRule="auto"/>
              <w:rPr>
                <w:color w:val="auto"/>
                <w:sz w:val="21"/>
                <w:szCs w:val="21"/>
              </w:rPr>
            </w:pPr>
            <w:r>
              <w:rPr>
                <w:rFonts w:ascii="宋体" w:hAnsi="宋体" w:eastAsia="宋体"/>
                <w:b w:val="0"/>
                <w:color w:val="auto"/>
                <w:sz w:val="21"/>
                <w:szCs w:val="21"/>
              </w:rPr>
              <w:t>2.来亨：L-139</w:t>
            </w:r>
          </w:p>
          <w:p w14:paraId="1D2AF1D6">
            <w:pPr>
              <w:widowControl w:val="0"/>
              <w:shd w:val="clear"/>
              <w:spacing w:after="0" w:line="240" w:lineRule="auto"/>
              <w:rPr>
                <w:color w:val="auto"/>
                <w:sz w:val="21"/>
                <w:szCs w:val="21"/>
              </w:rPr>
            </w:pPr>
            <w:r>
              <w:rPr>
                <w:rFonts w:ascii="宋体" w:hAnsi="宋体" w:eastAsia="宋体"/>
                <w:b w:val="0"/>
                <w:color w:val="auto"/>
                <w:sz w:val="21"/>
                <w:szCs w:val="21"/>
              </w:rPr>
              <w:t>3.Organomation：N-EVAP 34位</w:t>
            </w:r>
          </w:p>
        </w:tc>
        <w:tc>
          <w:tcPr>
            <w:tcW w:w="5698" w:type="dxa"/>
            <w:shd w:val="clear" w:color="auto" w:fill="auto"/>
            <w:vAlign w:val="center"/>
          </w:tcPr>
          <w:p w14:paraId="14DD1436">
            <w:pPr>
              <w:widowControl w:val="0"/>
              <w:shd w:val="clear"/>
              <w:spacing w:after="0" w:line="240" w:lineRule="auto"/>
              <w:rPr>
                <w:color w:val="auto"/>
                <w:sz w:val="21"/>
                <w:szCs w:val="21"/>
              </w:rPr>
            </w:pPr>
            <w:r>
              <w:rPr>
                <w:rFonts w:ascii="宋体" w:hAnsi="宋体" w:eastAsia="宋体"/>
                <w:b w:val="0"/>
                <w:color w:val="auto"/>
                <w:sz w:val="21"/>
                <w:szCs w:val="21"/>
              </w:rPr>
              <w:t>技术规格</w:t>
            </w:r>
          </w:p>
          <w:p w14:paraId="3390A03C">
            <w:pPr>
              <w:widowControl w:val="0"/>
              <w:shd w:val="clear"/>
              <w:spacing w:after="0" w:line="240" w:lineRule="auto"/>
              <w:rPr>
                <w:color w:val="auto"/>
                <w:sz w:val="21"/>
                <w:szCs w:val="21"/>
              </w:rPr>
            </w:pPr>
            <w:r>
              <w:rPr>
                <w:rFonts w:ascii="宋体" w:hAnsi="宋体" w:eastAsia="宋体"/>
                <w:b w:val="0"/>
                <w:color w:val="auto"/>
                <w:sz w:val="21"/>
                <w:szCs w:val="21"/>
              </w:rPr>
              <w:t>1.处理样品数：36个；</w:t>
            </w:r>
          </w:p>
          <w:p w14:paraId="57B76924">
            <w:pPr>
              <w:widowControl w:val="0"/>
              <w:shd w:val="clear"/>
              <w:spacing w:after="0" w:line="240" w:lineRule="auto"/>
              <w:rPr>
                <w:color w:val="auto"/>
                <w:sz w:val="21"/>
                <w:szCs w:val="21"/>
              </w:rPr>
            </w:pPr>
            <w:r>
              <w:rPr>
                <w:rFonts w:ascii="宋体" w:hAnsi="宋体" w:eastAsia="宋体"/>
                <w:b w:val="0"/>
                <w:color w:val="auto"/>
                <w:sz w:val="21"/>
                <w:szCs w:val="21"/>
              </w:rPr>
              <w:t>2.※显示方式：五寸超大触摸屏，便于操作、观察设定</w:t>
            </w:r>
          </w:p>
          <w:p w14:paraId="7504A3FB">
            <w:pPr>
              <w:widowControl w:val="0"/>
              <w:shd w:val="clear"/>
              <w:spacing w:after="0" w:line="240" w:lineRule="auto"/>
              <w:rPr>
                <w:color w:val="auto"/>
                <w:sz w:val="21"/>
                <w:szCs w:val="21"/>
              </w:rPr>
            </w:pPr>
            <w:r>
              <w:rPr>
                <w:rFonts w:ascii="宋体" w:hAnsi="宋体" w:eastAsia="宋体"/>
                <w:b w:val="0"/>
                <w:color w:val="auto"/>
                <w:sz w:val="21"/>
                <w:szCs w:val="21"/>
              </w:rPr>
              <w:t>3.最多可存储5种不同实验参数，减少设置时间</w:t>
            </w:r>
          </w:p>
          <w:p w14:paraId="0FCB6843">
            <w:pPr>
              <w:widowControl w:val="0"/>
              <w:shd w:val="clear"/>
              <w:spacing w:after="0" w:line="240" w:lineRule="auto"/>
              <w:rPr>
                <w:color w:val="auto"/>
                <w:sz w:val="21"/>
                <w:szCs w:val="21"/>
              </w:rPr>
            </w:pPr>
            <w:r>
              <w:rPr>
                <w:rFonts w:ascii="宋体" w:hAnsi="宋体" w:eastAsia="宋体"/>
                <w:b w:val="0"/>
                <w:color w:val="auto"/>
                <w:sz w:val="21"/>
                <w:szCs w:val="21"/>
              </w:rPr>
              <w:t>4.定时范围：0~99 min，倒计时显示；</w:t>
            </w:r>
          </w:p>
          <w:p w14:paraId="1FB6013B">
            <w:pPr>
              <w:widowControl w:val="0"/>
              <w:shd w:val="clear"/>
              <w:spacing w:after="0" w:line="240" w:lineRule="auto"/>
              <w:rPr>
                <w:color w:val="auto"/>
                <w:sz w:val="21"/>
                <w:szCs w:val="21"/>
              </w:rPr>
            </w:pPr>
            <w:r>
              <w:rPr>
                <w:rFonts w:ascii="宋体" w:hAnsi="宋体" w:eastAsia="宋体"/>
                <w:b w:val="0"/>
                <w:color w:val="auto"/>
                <w:sz w:val="21"/>
                <w:szCs w:val="21"/>
              </w:rPr>
              <w:t>5.温控精度：±0.5℃；</w:t>
            </w:r>
          </w:p>
          <w:p w14:paraId="4858ADF7">
            <w:pPr>
              <w:widowControl w:val="0"/>
              <w:shd w:val="clear"/>
              <w:spacing w:after="0" w:line="240" w:lineRule="auto"/>
              <w:rPr>
                <w:color w:val="auto"/>
                <w:sz w:val="21"/>
                <w:szCs w:val="21"/>
              </w:rPr>
            </w:pPr>
            <w:r>
              <w:rPr>
                <w:rFonts w:ascii="宋体" w:hAnsi="宋体" w:eastAsia="宋体"/>
                <w:b w:val="0"/>
                <w:color w:val="auto"/>
                <w:sz w:val="21"/>
                <w:szCs w:val="21"/>
              </w:rPr>
              <w:t>6.温度范围：室温~150℃；PID调节，过热保护；</w:t>
            </w:r>
          </w:p>
          <w:p w14:paraId="3EE9316A">
            <w:pPr>
              <w:widowControl w:val="0"/>
              <w:shd w:val="clear"/>
              <w:spacing w:after="0" w:line="240" w:lineRule="auto"/>
              <w:rPr>
                <w:color w:val="auto"/>
                <w:sz w:val="21"/>
                <w:szCs w:val="21"/>
              </w:rPr>
            </w:pPr>
            <w:r>
              <w:rPr>
                <w:rFonts w:ascii="宋体" w:hAnsi="宋体" w:eastAsia="宋体"/>
                <w:b w:val="0"/>
                <w:color w:val="auto"/>
                <w:sz w:val="21"/>
                <w:szCs w:val="21"/>
              </w:rPr>
              <w:t>7.温控方式：PTC加热，超温报警；</w:t>
            </w:r>
          </w:p>
          <w:p w14:paraId="401D51D3">
            <w:pPr>
              <w:widowControl w:val="0"/>
              <w:shd w:val="clear"/>
              <w:spacing w:after="0" w:line="240" w:lineRule="auto"/>
              <w:rPr>
                <w:color w:val="auto"/>
                <w:sz w:val="21"/>
                <w:szCs w:val="21"/>
              </w:rPr>
            </w:pPr>
            <w:r>
              <w:rPr>
                <w:rFonts w:ascii="宋体" w:hAnsi="宋体" w:eastAsia="宋体"/>
                <w:b w:val="0"/>
                <w:color w:val="auto"/>
                <w:sz w:val="21"/>
                <w:szCs w:val="21"/>
              </w:rPr>
              <w:t>8.加热方式：干式加热；</w:t>
            </w:r>
          </w:p>
          <w:p w14:paraId="55B9D0F1">
            <w:pPr>
              <w:widowControl w:val="0"/>
              <w:shd w:val="clear"/>
              <w:spacing w:after="0" w:line="240" w:lineRule="auto"/>
              <w:rPr>
                <w:color w:val="auto"/>
                <w:sz w:val="21"/>
                <w:szCs w:val="21"/>
              </w:rPr>
            </w:pPr>
            <w:r>
              <w:rPr>
                <w:rFonts w:ascii="宋体" w:hAnsi="宋体" w:eastAsia="宋体"/>
                <w:b w:val="0"/>
                <w:color w:val="auto"/>
                <w:sz w:val="21"/>
                <w:szCs w:val="21"/>
              </w:rPr>
              <w:t>9.※气体分配板与氮吹针之间无需管路连接，氮吹针可组合使用或单独使用，每路均有控制开关，不浪费气源；10.气体分配板的高度可视需要调节；</w:t>
            </w:r>
          </w:p>
          <w:p w14:paraId="1DE346FA">
            <w:pPr>
              <w:widowControl w:val="0"/>
              <w:shd w:val="clear"/>
              <w:spacing w:after="0" w:line="240" w:lineRule="auto"/>
              <w:rPr>
                <w:color w:val="auto"/>
                <w:sz w:val="21"/>
                <w:szCs w:val="21"/>
              </w:rPr>
            </w:pPr>
            <w:r>
              <w:rPr>
                <w:rFonts w:ascii="宋体" w:hAnsi="宋体" w:eastAsia="宋体"/>
                <w:b w:val="0"/>
                <w:color w:val="auto"/>
                <w:sz w:val="21"/>
                <w:szCs w:val="21"/>
              </w:rPr>
              <w:t>11.气体流量：0~10L/min；</w:t>
            </w:r>
          </w:p>
          <w:p w14:paraId="48481A4C">
            <w:pPr>
              <w:widowControl w:val="0"/>
              <w:shd w:val="clear"/>
              <w:spacing w:after="0" w:line="240" w:lineRule="auto"/>
              <w:rPr>
                <w:color w:val="auto"/>
                <w:sz w:val="21"/>
                <w:szCs w:val="21"/>
              </w:rPr>
            </w:pPr>
            <w:r>
              <w:rPr>
                <w:rFonts w:ascii="宋体" w:hAnsi="宋体" w:eastAsia="宋体"/>
                <w:b w:val="0"/>
                <w:color w:val="auto"/>
                <w:sz w:val="21"/>
                <w:szCs w:val="21"/>
              </w:rPr>
              <w:t>12.气源压力：0~40PSI，压力显示；</w:t>
            </w:r>
          </w:p>
          <w:p w14:paraId="446931D4">
            <w:pPr>
              <w:widowControl w:val="0"/>
              <w:shd w:val="clear"/>
              <w:spacing w:after="0" w:line="240" w:lineRule="auto"/>
              <w:rPr>
                <w:color w:val="auto"/>
                <w:sz w:val="21"/>
                <w:szCs w:val="21"/>
              </w:rPr>
            </w:pPr>
            <w:r>
              <w:rPr>
                <w:rFonts w:ascii="宋体" w:hAnsi="宋体" w:eastAsia="宋体"/>
                <w:b w:val="0"/>
                <w:color w:val="auto"/>
                <w:sz w:val="21"/>
                <w:szCs w:val="21"/>
              </w:rPr>
              <w:t>13.气体流量：0~10L/min；</w:t>
            </w:r>
          </w:p>
          <w:p w14:paraId="1B94D655">
            <w:pPr>
              <w:widowControl w:val="0"/>
              <w:shd w:val="clear"/>
              <w:spacing w:after="0" w:line="240" w:lineRule="auto"/>
              <w:rPr>
                <w:color w:val="auto"/>
                <w:sz w:val="21"/>
                <w:szCs w:val="21"/>
              </w:rPr>
            </w:pPr>
            <w:r>
              <w:rPr>
                <w:rFonts w:ascii="宋体" w:hAnsi="宋体" w:eastAsia="宋体"/>
                <w:b w:val="0"/>
                <w:color w:val="auto"/>
                <w:sz w:val="21"/>
                <w:szCs w:val="21"/>
              </w:rPr>
              <w:t>14.气源压力：0~40PSI，压力显示；</w:t>
            </w:r>
          </w:p>
          <w:p w14:paraId="6A22B23A">
            <w:pPr>
              <w:widowControl w:val="0"/>
              <w:shd w:val="clear"/>
              <w:spacing w:after="0" w:line="240" w:lineRule="auto"/>
              <w:rPr>
                <w:color w:val="auto"/>
                <w:sz w:val="21"/>
                <w:szCs w:val="21"/>
              </w:rPr>
            </w:pPr>
            <w:r>
              <w:rPr>
                <w:rFonts w:ascii="宋体" w:hAnsi="宋体" w:eastAsia="宋体"/>
                <w:b w:val="0"/>
                <w:color w:val="auto"/>
                <w:sz w:val="21"/>
                <w:szCs w:val="21"/>
              </w:rPr>
              <w:t>15.加热块规格：12孔，孔深45mm，孔径规格可选（φ15、φ17、φ21），可放置不同规格的玻璃试管、离心管；</w:t>
            </w:r>
          </w:p>
          <w:p w14:paraId="20A235C0">
            <w:pPr>
              <w:widowControl w:val="0"/>
              <w:shd w:val="clear"/>
              <w:spacing w:after="0" w:line="240" w:lineRule="auto"/>
              <w:rPr>
                <w:color w:val="auto"/>
                <w:sz w:val="21"/>
                <w:szCs w:val="21"/>
              </w:rPr>
            </w:pPr>
            <w:r>
              <w:rPr>
                <w:rFonts w:ascii="宋体" w:hAnsi="宋体" w:eastAsia="宋体"/>
                <w:b w:val="0"/>
                <w:color w:val="auto"/>
                <w:sz w:val="21"/>
                <w:szCs w:val="21"/>
              </w:rPr>
              <w:t>16.加热块表面经过阳极氧化处理，使用寿命更长，清洁更方便；</w:t>
            </w:r>
          </w:p>
          <w:p w14:paraId="7E4DE5F0">
            <w:pPr>
              <w:widowControl w:val="0"/>
              <w:shd w:val="clear"/>
              <w:spacing w:after="0" w:line="240" w:lineRule="auto"/>
              <w:rPr>
                <w:color w:val="auto"/>
                <w:sz w:val="21"/>
                <w:szCs w:val="21"/>
              </w:rPr>
            </w:pPr>
            <w:r>
              <w:rPr>
                <w:rFonts w:ascii="宋体" w:hAnsi="宋体" w:eastAsia="宋体"/>
                <w:b w:val="0"/>
                <w:color w:val="auto"/>
                <w:sz w:val="21"/>
                <w:szCs w:val="21"/>
              </w:rPr>
              <w:t>17.氮吹针长度：158 mm；</w:t>
            </w:r>
          </w:p>
          <w:p w14:paraId="2851FA3B">
            <w:pPr>
              <w:widowControl w:val="0"/>
              <w:shd w:val="clear"/>
              <w:spacing w:after="0" w:line="240" w:lineRule="auto"/>
              <w:rPr>
                <w:color w:val="auto"/>
                <w:sz w:val="21"/>
                <w:szCs w:val="21"/>
              </w:rPr>
            </w:pPr>
            <w:r>
              <w:rPr>
                <w:rFonts w:ascii="宋体" w:hAnsi="宋体" w:eastAsia="宋体"/>
                <w:b w:val="0"/>
                <w:color w:val="auto"/>
                <w:sz w:val="21"/>
                <w:szCs w:val="21"/>
              </w:rPr>
              <w:t>18.主机顶部采用不锈钢面板，外侧金属防腐蚀外壳，防止溶剂腐蚀</w:t>
            </w:r>
          </w:p>
          <w:p w14:paraId="3A7DF822">
            <w:pPr>
              <w:widowControl w:val="0"/>
              <w:shd w:val="clear"/>
              <w:spacing w:after="0" w:line="240" w:lineRule="auto"/>
              <w:rPr>
                <w:color w:val="auto"/>
                <w:sz w:val="21"/>
                <w:szCs w:val="21"/>
              </w:rPr>
            </w:pPr>
            <w:r>
              <w:rPr>
                <w:rFonts w:ascii="宋体" w:hAnsi="宋体" w:eastAsia="宋体"/>
                <w:b w:val="0"/>
                <w:color w:val="auto"/>
                <w:sz w:val="21"/>
                <w:szCs w:val="21"/>
              </w:rPr>
              <w:t>19.外形尺寸：340x310x380 mm</w:t>
            </w:r>
          </w:p>
          <w:p w14:paraId="57577231">
            <w:pPr>
              <w:widowControl w:val="0"/>
              <w:shd w:val="clear"/>
              <w:spacing w:after="0" w:line="240" w:lineRule="auto"/>
              <w:rPr>
                <w:color w:val="auto"/>
                <w:sz w:val="21"/>
                <w:szCs w:val="21"/>
              </w:rPr>
            </w:pPr>
            <w:r>
              <w:rPr>
                <w:rFonts w:ascii="宋体" w:hAnsi="宋体" w:eastAsia="宋体"/>
                <w:b w:val="0"/>
                <w:color w:val="auto"/>
                <w:sz w:val="21"/>
                <w:szCs w:val="21"/>
              </w:rPr>
              <w:t>20.基本配置</w:t>
            </w:r>
          </w:p>
          <w:p w14:paraId="33DFEA1D">
            <w:pPr>
              <w:widowControl w:val="0"/>
              <w:shd w:val="clear"/>
              <w:spacing w:after="0" w:line="240" w:lineRule="auto"/>
              <w:rPr>
                <w:color w:val="auto"/>
                <w:sz w:val="21"/>
                <w:szCs w:val="21"/>
              </w:rPr>
            </w:pPr>
            <w:r>
              <w:rPr>
                <w:rFonts w:ascii="宋体" w:hAnsi="宋体" w:eastAsia="宋体"/>
                <w:b w:val="0"/>
                <w:color w:val="auto"/>
                <w:sz w:val="21"/>
                <w:szCs w:val="21"/>
              </w:rPr>
              <w:t>21.主机1台</w:t>
            </w:r>
          </w:p>
          <w:p w14:paraId="56FEEF57">
            <w:pPr>
              <w:widowControl w:val="0"/>
              <w:shd w:val="clear"/>
              <w:spacing w:after="0" w:line="240" w:lineRule="auto"/>
              <w:rPr>
                <w:color w:val="auto"/>
                <w:sz w:val="21"/>
                <w:szCs w:val="21"/>
              </w:rPr>
            </w:pPr>
            <w:r>
              <w:rPr>
                <w:rFonts w:ascii="宋体" w:hAnsi="宋体" w:eastAsia="宋体"/>
                <w:b w:val="0"/>
                <w:color w:val="auto"/>
                <w:sz w:val="21"/>
                <w:szCs w:val="21"/>
              </w:rPr>
              <w:t>22.气体分配板1个</w:t>
            </w:r>
          </w:p>
          <w:p w14:paraId="2F75EE87">
            <w:pPr>
              <w:widowControl w:val="0"/>
              <w:shd w:val="clear"/>
              <w:spacing w:after="0" w:line="240" w:lineRule="auto"/>
              <w:rPr>
                <w:color w:val="auto"/>
                <w:sz w:val="21"/>
                <w:szCs w:val="21"/>
              </w:rPr>
            </w:pPr>
            <w:r>
              <w:rPr>
                <w:rFonts w:ascii="宋体" w:hAnsi="宋体" w:eastAsia="宋体"/>
                <w:b w:val="0"/>
                <w:color w:val="auto"/>
                <w:sz w:val="21"/>
                <w:szCs w:val="21"/>
              </w:rPr>
              <w:t>23.氮吹针36支</w:t>
            </w:r>
          </w:p>
          <w:p w14:paraId="661D5A13">
            <w:pPr>
              <w:widowControl w:val="0"/>
              <w:shd w:val="clear"/>
              <w:spacing w:after="0" w:line="240" w:lineRule="auto"/>
              <w:rPr>
                <w:color w:val="auto"/>
                <w:sz w:val="21"/>
                <w:szCs w:val="21"/>
              </w:rPr>
            </w:pPr>
            <w:r>
              <w:rPr>
                <w:rFonts w:ascii="宋体" w:hAnsi="宋体" w:eastAsia="宋体"/>
                <w:b w:val="0"/>
                <w:color w:val="auto"/>
                <w:sz w:val="21"/>
                <w:szCs w:val="21"/>
              </w:rPr>
              <w:t>24.升降杆1个</w:t>
            </w:r>
          </w:p>
          <w:p w14:paraId="62C2B247">
            <w:pPr>
              <w:widowControl w:val="0"/>
              <w:shd w:val="clear"/>
              <w:spacing w:after="0" w:line="240" w:lineRule="auto"/>
              <w:rPr>
                <w:color w:val="auto"/>
                <w:sz w:val="21"/>
                <w:szCs w:val="21"/>
              </w:rPr>
            </w:pPr>
            <w:r>
              <w:rPr>
                <w:rFonts w:ascii="宋体" w:hAnsi="宋体" w:eastAsia="宋体"/>
                <w:b w:val="0"/>
                <w:color w:val="auto"/>
                <w:sz w:val="21"/>
                <w:szCs w:val="21"/>
              </w:rPr>
              <w:t>25.孔加热块9块（孔径规格φ15、φ17、φ21）</w:t>
            </w:r>
          </w:p>
        </w:tc>
        <w:tc>
          <w:tcPr>
            <w:tcW w:w="555" w:type="dxa"/>
            <w:shd w:val="clear" w:color="auto" w:fill="auto"/>
            <w:vAlign w:val="center"/>
          </w:tcPr>
          <w:p w14:paraId="2A8D5BD2">
            <w:pPr>
              <w:widowControl w:val="0"/>
              <w:shd w:val="clear"/>
              <w:spacing w:after="0" w:line="240" w:lineRule="auto"/>
              <w:jc w:val="center"/>
              <w:rPr>
                <w:color w:val="auto"/>
                <w:sz w:val="21"/>
                <w:szCs w:val="21"/>
              </w:rPr>
            </w:pPr>
            <w:r>
              <w:rPr>
                <w:rFonts w:ascii="宋体" w:hAnsi="宋体" w:eastAsia="宋体"/>
                <w:b w:val="0"/>
                <w:color w:val="auto"/>
                <w:sz w:val="21"/>
                <w:szCs w:val="21"/>
              </w:rPr>
              <w:t>套</w:t>
            </w:r>
          </w:p>
        </w:tc>
        <w:tc>
          <w:tcPr>
            <w:tcW w:w="555" w:type="dxa"/>
            <w:shd w:val="clear" w:color="auto" w:fill="auto"/>
            <w:vAlign w:val="center"/>
          </w:tcPr>
          <w:p w14:paraId="32112A97">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108F7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dxa"/>
            <w:shd w:val="clear" w:color="auto" w:fill="auto"/>
            <w:vAlign w:val="center"/>
          </w:tcPr>
          <w:p w14:paraId="4BEA6570">
            <w:pPr>
              <w:keepNext w:val="0"/>
              <w:keepLines w:val="0"/>
              <w:pageBreakBefore w:val="0"/>
              <w:widowControl w:val="0"/>
              <w:kinsoku/>
              <w:wordWrap/>
              <w:overflowPunct/>
              <w:topLinePunct w:val="0"/>
              <w:bidi w:val="0"/>
              <w:adjustRightInd w:val="0"/>
              <w:spacing w:after="0" w:line="240" w:lineRule="auto"/>
              <w:jc w:val="center"/>
              <w:rPr>
                <w:ins w:id="2267" w:author="于舟" w:date="2026-10-20T10:08:50Z"/>
                <w:rFonts w:hint="eastAsia" w:ascii="Arial" w:hAnsi="Arial" w:eastAsia="Arial" w:cs="Arial"/>
                <w:snapToGrid w:val="0"/>
                <w:color w:val="auto"/>
                <w:kern w:val="0"/>
                <w:sz w:val="21"/>
                <w:szCs w:val="21"/>
                <w:lang w:val="en-US" w:eastAsia="en-US" w:bidi="ar-SA"/>
              </w:rPr>
            </w:pPr>
            <w:ins w:id="2268" w:author="于舟" w:date="2026-10-20T10:08:50Z">
              <w:r>
                <w:rPr>
                  <w:rFonts w:ascii="宋体" w:hAnsi="宋体" w:eastAsia="宋体"/>
                  <w:b w:val="0"/>
                  <w:color w:val="auto"/>
                  <w:sz w:val="16"/>
                </w:rPr>
                <w:t>25</w:t>
              </w:r>
            </w:ins>
          </w:p>
        </w:tc>
        <w:tc>
          <w:tcPr>
            <w:tcW w:w="836" w:type="dxa"/>
            <w:shd w:val="clear" w:color="auto" w:fill="auto"/>
            <w:vAlign w:val="center"/>
          </w:tcPr>
          <w:p w14:paraId="393ABC1E">
            <w:pPr>
              <w:widowControl w:val="0"/>
              <w:shd w:val="clear"/>
              <w:spacing w:after="0" w:line="240" w:lineRule="auto"/>
              <w:rPr>
                <w:color w:val="auto"/>
                <w:sz w:val="21"/>
                <w:szCs w:val="21"/>
              </w:rPr>
            </w:pPr>
            <w:r>
              <w:rPr>
                <w:rFonts w:ascii="宋体" w:hAnsi="宋体" w:eastAsia="宋体"/>
                <w:b/>
                <w:color w:val="auto"/>
                <w:sz w:val="21"/>
                <w:szCs w:val="21"/>
              </w:rPr>
              <w:t>旋转蒸发仪</w:t>
            </w:r>
          </w:p>
        </w:tc>
        <w:tc>
          <w:tcPr>
            <w:tcW w:w="1309" w:type="dxa"/>
            <w:shd w:val="clear" w:color="auto" w:fill="auto"/>
            <w:vAlign w:val="center"/>
          </w:tcPr>
          <w:p w14:paraId="32DD7273">
            <w:pPr>
              <w:widowControl w:val="0"/>
              <w:shd w:val="clear"/>
              <w:spacing w:after="0" w:line="240" w:lineRule="auto"/>
              <w:rPr>
                <w:color w:val="auto"/>
                <w:sz w:val="21"/>
                <w:szCs w:val="21"/>
              </w:rPr>
            </w:pPr>
            <w:r>
              <w:rPr>
                <w:rFonts w:ascii="宋体" w:hAnsi="宋体" w:eastAsia="宋体"/>
                <w:b w:val="0"/>
                <w:color w:val="auto"/>
                <w:sz w:val="21"/>
                <w:szCs w:val="21"/>
              </w:rPr>
              <w:t>1.步琦Buchi：R-180</w:t>
            </w:r>
          </w:p>
          <w:p w14:paraId="7C73555A">
            <w:pPr>
              <w:widowControl w:val="0"/>
              <w:shd w:val="clear"/>
              <w:spacing w:after="0" w:line="240" w:lineRule="auto"/>
              <w:rPr>
                <w:color w:val="auto"/>
                <w:sz w:val="21"/>
                <w:szCs w:val="21"/>
              </w:rPr>
            </w:pPr>
            <w:r>
              <w:rPr>
                <w:rFonts w:ascii="宋体" w:hAnsi="宋体" w:eastAsia="宋体"/>
                <w:b w:val="0"/>
                <w:color w:val="auto"/>
                <w:sz w:val="21"/>
                <w:szCs w:val="21"/>
              </w:rPr>
              <w:t>2.海道尔夫Heidolph：Hei-VAP Core</w:t>
            </w:r>
          </w:p>
          <w:p w14:paraId="63E03841">
            <w:pPr>
              <w:widowControl w:val="0"/>
              <w:shd w:val="clear"/>
              <w:spacing w:after="0" w:line="240" w:lineRule="auto"/>
              <w:rPr>
                <w:color w:val="auto"/>
                <w:sz w:val="21"/>
                <w:szCs w:val="21"/>
              </w:rPr>
            </w:pPr>
            <w:r>
              <w:rPr>
                <w:rFonts w:ascii="宋体" w:hAnsi="宋体" w:eastAsia="宋体"/>
                <w:b w:val="0"/>
                <w:color w:val="auto"/>
                <w:sz w:val="21"/>
                <w:szCs w:val="21"/>
              </w:rPr>
              <w:t>3.IKA：RV 10 auto</w:t>
            </w:r>
          </w:p>
        </w:tc>
        <w:tc>
          <w:tcPr>
            <w:tcW w:w="5698" w:type="dxa"/>
            <w:shd w:val="clear" w:color="auto" w:fill="auto"/>
            <w:vAlign w:val="center"/>
          </w:tcPr>
          <w:p w14:paraId="5064C9BC">
            <w:pPr>
              <w:widowControl w:val="0"/>
              <w:shd w:val="clear"/>
              <w:spacing w:after="0" w:line="240" w:lineRule="auto"/>
              <w:rPr>
                <w:color w:val="auto"/>
                <w:sz w:val="21"/>
                <w:szCs w:val="21"/>
              </w:rPr>
            </w:pPr>
            <w:r>
              <w:rPr>
                <w:rFonts w:ascii="宋体" w:hAnsi="宋体" w:eastAsia="宋体"/>
                <w:b w:val="0"/>
                <w:color w:val="auto"/>
                <w:sz w:val="21"/>
                <w:szCs w:val="21"/>
              </w:rPr>
              <w:t>1.主要用途</w:t>
            </w:r>
          </w:p>
          <w:p w14:paraId="104C497E">
            <w:pPr>
              <w:widowControl w:val="0"/>
              <w:shd w:val="clear"/>
              <w:spacing w:after="0" w:line="240" w:lineRule="auto"/>
              <w:rPr>
                <w:color w:val="auto"/>
                <w:sz w:val="21"/>
                <w:szCs w:val="21"/>
              </w:rPr>
            </w:pPr>
            <w:r>
              <w:rPr>
                <w:rFonts w:ascii="宋体" w:hAnsi="宋体" w:eastAsia="宋体"/>
                <w:b w:val="0"/>
                <w:color w:val="auto"/>
                <w:sz w:val="21"/>
                <w:szCs w:val="21"/>
              </w:rPr>
              <w:t>旋转蒸发仪是用于样品的浓缩、溶剂蒸发和溶剂回收等用途必备的仪器，主要用于在减压条件下连续蒸馏大量易挥发性溶剂，是制药和化工领域常见的样品前处理仪器。</w:t>
            </w:r>
          </w:p>
          <w:p w14:paraId="1A99DD7A">
            <w:pPr>
              <w:widowControl w:val="0"/>
              <w:shd w:val="clear"/>
              <w:spacing w:after="0" w:line="240" w:lineRule="auto"/>
              <w:rPr>
                <w:color w:val="auto"/>
                <w:sz w:val="21"/>
                <w:szCs w:val="21"/>
              </w:rPr>
            </w:pPr>
            <w:r>
              <w:rPr>
                <w:rFonts w:ascii="宋体" w:hAnsi="宋体" w:eastAsia="宋体"/>
                <w:b w:val="0"/>
                <w:color w:val="auto"/>
                <w:sz w:val="21"/>
                <w:szCs w:val="21"/>
              </w:rPr>
              <w:t>2.技术指标</w:t>
            </w:r>
          </w:p>
          <w:p w14:paraId="35CE7B73">
            <w:pPr>
              <w:widowControl w:val="0"/>
              <w:shd w:val="clear"/>
              <w:spacing w:after="0" w:line="240" w:lineRule="auto"/>
              <w:rPr>
                <w:color w:val="auto"/>
                <w:sz w:val="21"/>
                <w:szCs w:val="21"/>
              </w:rPr>
            </w:pPr>
            <w:r>
              <w:rPr>
                <w:rFonts w:ascii="宋体" w:hAnsi="宋体" w:eastAsia="宋体"/>
                <w:b w:val="0"/>
                <w:color w:val="auto"/>
                <w:sz w:val="21"/>
                <w:szCs w:val="21"/>
              </w:rPr>
              <w:t>2.1.工作环境温度：5℃~40℃</w:t>
            </w:r>
          </w:p>
          <w:p w14:paraId="51EDB5F3">
            <w:pPr>
              <w:widowControl w:val="0"/>
              <w:shd w:val="clear"/>
              <w:spacing w:after="0" w:line="240" w:lineRule="auto"/>
              <w:rPr>
                <w:color w:val="auto"/>
                <w:sz w:val="21"/>
                <w:szCs w:val="21"/>
              </w:rPr>
            </w:pPr>
            <w:r>
              <w:rPr>
                <w:rFonts w:ascii="宋体" w:hAnsi="宋体" w:eastAsia="宋体"/>
                <w:b w:val="0"/>
                <w:color w:val="auto"/>
                <w:sz w:val="21"/>
                <w:szCs w:val="21"/>
              </w:rPr>
              <w:t>2.2.工作环境湿度：10~80%</w:t>
            </w:r>
          </w:p>
          <w:p w14:paraId="09DFA60D">
            <w:pPr>
              <w:widowControl w:val="0"/>
              <w:shd w:val="clear"/>
              <w:spacing w:after="0" w:line="240" w:lineRule="auto"/>
              <w:rPr>
                <w:color w:val="auto"/>
                <w:sz w:val="21"/>
                <w:szCs w:val="21"/>
              </w:rPr>
            </w:pPr>
            <w:r>
              <w:rPr>
                <w:rFonts w:ascii="宋体" w:hAnsi="宋体" w:eastAsia="宋体"/>
                <w:b w:val="0"/>
                <w:color w:val="auto"/>
                <w:sz w:val="21"/>
                <w:szCs w:val="21"/>
              </w:rPr>
              <w:t>2.3.工作海拔：2000米以下</w:t>
            </w:r>
          </w:p>
          <w:p w14:paraId="3860A9AA">
            <w:pPr>
              <w:widowControl w:val="0"/>
              <w:shd w:val="clear"/>
              <w:spacing w:after="0" w:line="240" w:lineRule="auto"/>
              <w:rPr>
                <w:color w:val="auto"/>
                <w:sz w:val="21"/>
                <w:szCs w:val="21"/>
              </w:rPr>
            </w:pPr>
            <w:r>
              <w:rPr>
                <w:rFonts w:ascii="宋体" w:hAnsi="宋体" w:eastAsia="宋体"/>
                <w:b w:val="0"/>
                <w:color w:val="auto"/>
                <w:sz w:val="21"/>
                <w:szCs w:val="21"/>
              </w:rPr>
              <w:t>2.4.▲电源要求：220 − 240 VAC ± 10%, 50/60Hz, 1500W（包含主机和真空泵和控制器且为同一品牌）</w:t>
            </w:r>
          </w:p>
          <w:p w14:paraId="5DF816BE">
            <w:pPr>
              <w:widowControl w:val="0"/>
              <w:shd w:val="clear"/>
              <w:spacing w:after="0" w:line="240" w:lineRule="auto"/>
              <w:rPr>
                <w:rFonts w:hint="eastAsia" w:eastAsia="宋体"/>
                <w:color w:val="auto"/>
                <w:sz w:val="21"/>
                <w:szCs w:val="21"/>
                <w:lang w:eastAsia="zh-CN"/>
              </w:rPr>
            </w:pPr>
            <w:r>
              <w:rPr>
                <w:rFonts w:ascii="宋体" w:hAnsi="宋体" w:eastAsia="宋体"/>
                <w:b w:val="0"/>
                <w:color w:val="auto"/>
                <w:sz w:val="21"/>
                <w:szCs w:val="21"/>
              </w:rPr>
              <w:t>3.旋转蒸发仪主机</w:t>
            </w:r>
          </w:p>
          <w:p w14:paraId="2E29E9F0">
            <w:pPr>
              <w:widowControl w:val="0"/>
              <w:shd w:val="clear"/>
              <w:spacing w:after="0" w:line="240" w:lineRule="auto"/>
              <w:rPr>
                <w:color w:val="auto"/>
                <w:sz w:val="21"/>
                <w:szCs w:val="21"/>
              </w:rPr>
            </w:pPr>
            <w:r>
              <w:rPr>
                <w:rFonts w:ascii="宋体" w:hAnsi="宋体" w:eastAsia="宋体"/>
                <w:b w:val="0"/>
                <w:color w:val="auto"/>
                <w:sz w:val="21"/>
                <w:szCs w:val="21"/>
              </w:rPr>
              <w:t>3.1.▲旋转速度：旋钮控制，范围10-330 rpm（需要厂家盖章技术白皮书及实物图片证明）</w:t>
            </w:r>
          </w:p>
          <w:p w14:paraId="2A769B3C">
            <w:pPr>
              <w:widowControl w:val="0"/>
              <w:shd w:val="clear"/>
              <w:spacing w:after="0" w:line="240" w:lineRule="auto"/>
              <w:rPr>
                <w:color w:val="auto"/>
                <w:sz w:val="21"/>
                <w:szCs w:val="21"/>
              </w:rPr>
            </w:pPr>
            <w:r>
              <w:rPr>
                <w:rFonts w:ascii="宋体" w:hAnsi="宋体" w:eastAsia="宋体"/>
                <w:b w:val="0"/>
                <w:color w:val="auto"/>
                <w:sz w:val="21"/>
                <w:szCs w:val="21"/>
              </w:rPr>
              <w:t>3.2.水浴锅尺寸：≥3L，可放入50-1000 mL蒸发瓶</w:t>
            </w:r>
          </w:p>
          <w:p w14:paraId="23C44928">
            <w:pPr>
              <w:widowControl w:val="0"/>
              <w:shd w:val="clear"/>
              <w:spacing w:after="0" w:line="240" w:lineRule="auto"/>
              <w:rPr>
                <w:color w:val="auto"/>
                <w:sz w:val="21"/>
                <w:szCs w:val="21"/>
              </w:rPr>
            </w:pPr>
            <w:r>
              <w:rPr>
                <w:rFonts w:ascii="宋体" w:hAnsi="宋体" w:eastAsia="宋体"/>
                <w:b w:val="0"/>
                <w:color w:val="auto"/>
                <w:sz w:val="21"/>
                <w:szCs w:val="21"/>
              </w:rPr>
              <w:t>3.3.▲水浴锅功能：分体式水浴锅设计，通过滑轨红外加热，水浴锅无线缆，使用更安全（需要厂家盖章技术白皮书及实物图片或所投品牌官网截图证明）</w:t>
            </w:r>
          </w:p>
          <w:p w14:paraId="20804F2A">
            <w:pPr>
              <w:widowControl w:val="0"/>
              <w:shd w:val="clear"/>
              <w:spacing w:after="0" w:line="240" w:lineRule="auto"/>
              <w:rPr>
                <w:color w:val="auto"/>
                <w:sz w:val="21"/>
                <w:szCs w:val="21"/>
              </w:rPr>
            </w:pPr>
            <w:r>
              <w:rPr>
                <w:rFonts w:ascii="宋体" w:hAnsi="宋体" w:eastAsia="宋体"/>
                <w:b w:val="0"/>
                <w:color w:val="auto"/>
                <w:sz w:val="21"/>
                <w:szCs w:val="21"/>
              </w:rPr>
              <w:t>3.4.加热温度：1000W加热功率，室温~95℃（水浴），14min达到95℃</w:t>
            </w:r>
          </w:p>
          <w:p w14:paraId="593E525E">
            <w:pPr>
              <w:widowControl w:val="0"/>
              <w:shd w:val="clear"/>
              <w:spacing w:after="0" w:line="240" w:lineRule="auto"/>
              <w:rPr>
                <w:color w:val="auto"/>
                <w:sz w:val="21"/>
                <w:szCs w:val="21"/>
              </w:rPr>
            </w:pPr>
            <w:r>
              <w:rPr>
                <w:rFonts w:ascii="宋体" w:hAnsi="宋体" w:eastAsia="宋体"/>
                <w:b w:val="0"/>
                <w:color w:val="auto"/>
                <w:sz w:val="21"/>
                <w:szCs w:val="21"/>
              </w:rPr>
              <w:t>3.5.加热能耗：117Wh，将2L水保持在55℃并持续1小时</w:t>
            </w:r>
          </w:p>
          <w:p w14:paraId="379191ED">
            <w:pPr>
              <w:widowControl w:val="0"/>
              <w:shd w:val="clear"/>
              <w:spacing w:after="0" w:line="240" w:lineRule="auto"/>
              <w:rPr>
                <w:color w:val="auto"/>
                <w:sz w:val="21"/>
                <w:szCs w:val="21"/>
              </w:rPr>
            </w:pPr>
            <w:r>
              <w:rPr>
                <w:rFonts w:ascii="宋体" w:hAnsi="宋体" w:eastAsia="宋体"/>
                <w:b w:val="0"/>
                <w:color w:val="auto"/>
                <w:sz w:val="21"/>
                <w:szCs w:val="21"/>
              </w:rPr>
              <w:t>3.6.最大载样量：3L</w:t>
            </w:r>
          </w:p>
          <w:p w14:paraId="1330125B">
            <w:pPr>
              <w:widowControl w:val="0"/>
              <w:shd w:val="clear"/>
              <w:spacing w:after="0" w:line="240" w:lineRule="auto"/>
              <w:rPr>
                <w:color w:val="auto"/>
                <w:sz w:val="21"/>
                <w:szCs w:val="21"/>
              </w:rPr>
            </w:pPr>
            <w:r>
              <w:rPr>
                <w:rFonts w:ascii="宋体" w:hAnsi="宋体" w:eastAsia="宋体"/>
                <w:b w:val="0"/>
                <w:color w:val="auto"/>
                <w:sz w:val="21"/>
                <w:szCs w:val="21"/>
              </w:rPr>
              <w:t>3.7.冷凝器：V型冷凝器 或C型干冰冷凝器可供选择</w:t>
            </w:r>
          </w:p>
          <w:p w14:paraId="4F6A7B64">
            <w:pPr>
              <w:widowControl w:val="0"/>
              <w:shd w:val="clear"/>
              <w:spacing w:after="0" w:line="240" w:lineRule="auto"/>
              <w:rPr>
                <w:color w:val="auto"/>
                <w:sz w:val="21"/>
                <w:szCs w:val="21"/>
              </w:rPr>
            </w:pPr>
            <w:r>
              <w:rPr>
                <w:rFonts w:ascii="宋体" w:hAnsi="宋体" w:eastAsia="宋体"/>
                <w:b w:val="0"/>
                <w:color w:val="auto"/>
                <w:sz w:val="21"/>
                <w:szCs w:val="21"/>
              </w:rPr>
              <w:t>3.8.接收瓶：标配1L接收瓶，可选配2L接收瓶</w:t>
            </w:r>
          </w:p>
          <w:p w14:paraId="71C55016">
            <w:pPr>
              <w:widowControl w:val="0"/>
              <w:shd w:val="clear"/>
              <w:spacing w:after="0" w:line="240" w:lineRule="auto"/>
              <w:rPr>
                <w:color w:val="auto"/>
                <w:sz w:val="21"/>
                <w:szCs w:val="21"/>
              </w:rPr>
            </w:pPr>
            <w:r>
              <w:rPr>
                <w:rFonts w:ascii="宋体" w:hAnsi="宋体" w:eastAsia="宋体"/>
                <w:b w:val="0"/>
                <w:color w:val="auto"/>
                <w:sz w:val="21"/>
                <w:szCs w:val="21"/>
              </w:rPr>
              <w:t>3.9.升降高度：电动升降，180mm调节范围</w:t>
            </w:r>
          </w:p>
          <w:p w14:paraId="3D711078">
            <w:pPr>
              <w:widowControl w:val="0"/>
              <w:shd w:val="clear"/>
              <w:spacing w:after="0" w:line="240" w:lineRule="auto"/>
              <w:rPr>
                <w:color w:val="auto"/>
                <w:sz w:val="21"/>
                <w:szCs w:val="21"/>
              </w:rPr>
            </w:pPr>
            <w:r>
              <w:rPr>
                <w:rFonts w:ascii="宋体" w:hAnsi="宋体" w:eastAsia="宋体"/>
                <w:b w:val="0"/>
                <w:color w:val="auto"/>
                <w:sz w:val="21"/>
                <w:szCs w:val="21"/>
              </w:rPr>
              <w:t>3.10.角度调整：20 – 50°</w:t>
            </w:r>
          </w:p>
          <w:p w14:paraId="7EBB34CC">
            <w:pPr>
              <w:widowControl w:val="0"/>
              <w:shd w:val="clear"/>
              <w:spacing w:after="0" w:line="240" w:lineRule="auto"/>
              <w:rPr>
                <w:color w:val="auto"/>
                <w:sz w:val="21"/>
                <w:szCs w:val="21"/>
              </w:rPr>
            </w:pPr>
            <w:r>
              <w:rPr>
                <w:rFonts w:ascii="宋体" w:hAnsi="宋体" w:eastAsia="宋体"/>
                <w:b w:val="0"/>
                <w:color w:val="auto"/>
                <w:sz w:val="21"/>
                <w:szCs w:val="21"/>
              </w:rPr>
              <w:t>3.11.操作面板≥3英寸段码显示屏，可显示转速、加热温度、冷却水温度与报错代码。</w:t>
            </w:r>
          </w:p>
          <w:p w14:paraId="146B93E2">
            <w:pPr>
              <w:widowControl w:val="0"/>
              <w:shd w:val="clear"/>
              <w:spacing w:after="0" w:line="240" w:lineRule="auto"/>
              <w:rPr>
                <w:color w:val="auto"/>
                <w:sz w:val="21"/>
                <w:szCs w:val="21"/>
              </w:rPr>
            </w:pPr>
            <w:r>
              <w:rPr>
                <w:rFonts w:ascii="宋体" w:hAnsi="宋体" w:eastAsia="宋体"/>
                <w:b w:val="0"/>
                <w:color w:val="auto"/>
                <w:sz w:val="21"/>
                <w:szCs w:val="21"/>
              </w:rPr>
              <w:t>3.12.▲额外功能：支持正反旋转干燥模式，支持节能ECO模式，支持华氏度与摄氏度单位切换，支持水浴锅温度校准</w:t>
            </w:r>
          </w:p>
          <w:p w14:paraId="219B4E3F">
            <w:pPr>
              <w:widowControl w:val="0"/>
              <w:shd w:val="clear"/>
              <w:spacing w:after="0" w:line="240" w:lineRule="auto"/>
              <w:rPr>
                <w:color w:val="auto"/>
                <w:sz w:val="21"/>
                <w:szCs w:val="21"/>
              </w:rPr>
            </w:pPr>
            <w:r>
              <w:rPr>
                <w:rFonts w:ascii="宋体" w:hAnsi="宋体" w:eastAsia="宋体"/>
                <w:b w:val="0"/>
                <w:color w:val="auto"/>
                <w:sz w:val="21"/>
                <w:szCs w:val="21"/>
              </w:rPr>
              <w:t>3.13.▲主机支持90°旋转，进一步减小占地面积，操作界面可根据主机角度调整不影响使用（需要厂家盖章技术白皮书及彩页图片证明）</w:t>
            </w:r>
          </w:p>
          <w:p w14:paraId="19039177">
            <w:pPr>
              <w:widowControl w:val="0"/>
              <w:shd w:val="clear"/>
              <w:spacing w:after="0" w:line="240" w:lineRule="auto"/>
              <w:rPr>
                <w:color w:val="auto"/>
                <w:sz w:val="21"/>
                <w:szCs w:val="21"/>
              </w:rPr>
            </w:pPr>
            <w:r>
              <w:rPr>
                <w:rFonts w:ascii="宋体" w:hAnsi="宋体" w:eastAsia="宋体"/>
                <w:b w:val="0"/>
                <w:color w:val="auto"/>
                <w:sz w:val="21"/>
                <w:szCs w:val="21"/>
              </w:rPr>
              <w:t>3.14.专利Combi-Clip组合夹，单一夹具实现单手挂瓶，轻松退瓶和蒸汽导管拆卸</w:t>
            </w:r>
          </w:p>
          <w:p w14:paraId="10A6DE88">
            <w:pPr>
              <w:widowControl w:val="0"/>
              <w:shd w:val="clear"/>
              <w:spacing w:after="0" w:line="240" w:lineRule="auto"/>
              <w:rPr>
                <w:color w:val="auto"/>
                <w:sz w:val="21"/>
                <w:szCs w:val="21"/>
              </w:rPr>
            </w:pPr>
            <w:r>
              <w:rPr>
                <w:rFonts w:ascii="宋体" w:hAnsi="宋体" w:eastAsia="宋体"/>
                <w:b w:val="0"/>
                <w:color w:val="auto"/>
                <w:sz w:val="21"/>
                <w:szCs w:val="21"/>
              </w:rPr>
              <w:t>3.15.IP等级≥IP42</w:t>
            </w:r>
          </w:p>
          <w:p w14:paraId="27B98A91">
            <w:pPr>
              <w:widowControl w:val="0"/>
              <w:shd w:val="clear"/>
              <w:spacing w:after="0" w:line="240" w:lineRule="auto"/>
              <w:rPr>
                <w:color w:val="auto"/>
                <w:sz w:val="21"/>
                <w:szCs w:val="21"/>
              </w:rPr>
            </w:pPr>
            <w:r>
              <w:rPr>
                <w:rFonts w:ascii="宋体" w:hAnsi="宋体" w:eastAsia="宋体"/>
                <w:b w:val="0"/>
                <w:color w:val="auto"/>
                <w:sz w:val="21"/>
                <w:szCs w:val="21"/>
              </w:rPr>
              <w:t>3.16.认证：CB, CE, UL / CSA4.真空泵技术参数</w:t>
            </w:r>
          </w:p>
          <w:p w14:paraId="15B9AC79">
            <w:pPr>
              <w:widowControl w:val="0"/>
              <w:shd w:val="clear"/>
              <w:spacing w:after="0" w:line="240" w:lineRule="auto"/>
              <w:rPr>
                <w:color w:val="auto"/>
                <w:sz w:val="21"/>
                <w:szCs w:val="21"/>
              </w:rPr>
            </w:pPr>
            <w:r>
              <w:rPr>
                <w:rFonts w:ascii="宋体" w:hAnsi="宋体" w:eastAsia="宋体"/>
                <w:b w:val="0"/>
                <w:color w:val="auto"/>
                <w:sz w:val="21"/>
                <w:szCs w:val="21"/>
              </w:rPr>
              <w:t>4.1.最终真空值：≤15mbar</w:t>
            </w:r>
          </w:p>
          <w:p w14:paraId="78D56BFD">
            <w:pPr>
              <w:widowControl w:val="0"/>
              <w:shd w:val="clear"/>
              <w:spacing w:after="0" w:line="240" w:lineRule="auto"/>
              <w:rPr>
                <w:color w:val="auto"/>
                <w:sz w:val="21"/>
                <w:szCs w:val="21"/>
              </w:rPr>
            </w:pPr>
            <w:r>
              <w:rPr>
                <w:rFonts w:ascii="宋体" w:hAnsi="宋体" w:eastAsia="宋体"/>
                <w:b w:val="0"/>
                <w:color w:val="auto"/>
                <w:sz w:val="21"/>
                <w:szCs w:val="21"/>
              </w:rPr>
              <w:t>4.2.抽真空速度：≤1.3m3/h</w:t>
            </w:r>
          </w:p>
          <w:p w14:paraId="30DBBFBA">
            <w:pPr>
              <w:widowControl w:val="0"/>
              <w:shd w:val="clear"/>
              <w:spacing w:after="0" w:line="240" w:lineRule="auto"/>
              <w:rPr>
                <w:color w:val="auto"/>
                <w:sz w:val="21"/>
                <w:szCs w:val="21"/>
              </w:rPr>
            </w:pPr>
            <w:r>
              <w:rPr>
                <w:rFonts w:ascii="宋体" w:hAnsi="宋体" w:eastAsia="宋体"/>
                <w:b w:val="0"/>
                <w:color w:val="auto"/>
                <w:sz w:val="21"/>
                <w:szCs w:val="21"/>
              </w:rPr>
              <w:t>4.3.IP等级：≥IP 21</w:t>
            </w:r>
          </w:p>
          <w:p w14:paraId="79CD618B">
            <w:pPr>
              <w:widowControl w:val="0"/>
              <w:shd w:val="clear"/>
              <w:spacing w:after="0" w:line="240" w:lineRule="auto"/>
              <w:rPr>
                <w:color w:val="auto"/>
                <w:sz w:val="21"/>
                <w:szCs w:val="21"/>
              </w:rPr>
            </w:pPr>
            <w:r>
              <w:rPr>
                <w:rFonts w:ascii="宋体" w:hAnsi="宋体" w:eastAsia="宋体"/>
                <w:b w:val="0"/>
                <w:color w:val="auto"/>
                <w:sz w:val="21"/>
                <w:szCs w:val="21"/>
              </w:rPr>
              <w:t>4.4.功率：≥180W</w:t>
            </w:r>
          </w:p>
          <w:p w14:paraId="54AD261D">
            <w:pPr>
              <w:widowControl w:val="0"/>
              <w:shd w:val="clear"/>
              <w:spacing w:after="0" w:line="240" w:lineRule="auto"/>
              <w:rPr>
                <w:color w:val="auto"/>
                <w:sz w:val="21"/>
                <w:szCs w:val="21"/>
              </w:rPr>
            </w:pPr>
            <w:r>
              <w:rPr>
                <w:rFonts w:ascii="宋体" w:hAnsi="宋体" w:eastAsia="宋体"/>
                <w:b w:val="0"/>
                <w:color w:val="auto"/>
                <w:sz w:val="21"/>
                <w:szCs w:val="21"/>
              </w:rPr>
              <w:t>4.5.泵速调整：变频运行</w:t>
            </w:r>
          </w:p>
          <w:p w14:paraId="56A1F92A">
            <w:pPr>
              <w:widowControl w:val="0"/>
              <w:shd w:val="clear"/>
              <w:spacing w:after="0" w:line="240" w:lineRule="auto"/>
              <w:rPr>
                <w:color w:val="auto"/>
                <w:sz w:val="21"/>
                <w:szCs w:val="21"/>
              </w:rPr>
            </w:pPr>
            <w:r>
              <w:rPr>
                <w:rFonts w:ascii="宋体" w:hAnsi="宋体" w:eastAsia="宋体"/>
                <w:b w:val="0"/>
                <w:color w:val="auto"/>
                <w:sz w:val="21"/>
                <w:szCs w:val="21"/>
              </w:rPr>
              <w:t>4.6.泵头数：双泵头</w:t>
            </w:r>
          </w:p>
          <w:p w14:paraId="3A5AEC53">
            <w:pPr>
              <w:widowControl w:val="0"/>
              <w:shd w:val="clear"/>
              <w:spacing w:after="0" w:line="240" w:lineRule="auto"/>
              <w:rPr>
                <w:color w:val="auto"/>
                <w:sz w:val="21"/>
                <w:szCs w:val="21"/>
              </w:rPr>
            </w:pPr>
            <w:r>
              <w:rPr>
                <w:rFonts w:ascii="宋体" w:hAnsi="宋体" w:eastAsia="宋体"/>
                <w:b w:val="0"/>
                <w:color w:val="auto"/>
                <w:sz w:val="21"/>
                <w:szCs w:val="21"/>
              </w:rPr>
              <w:t>4.7.噪音等级：≤32 dBA</w:t>
            </w:r>
          </w:p>
          <w:p w14:paraId="77EFDB6B">
            <w:pPr>
              <w:widowControl w:val="0"/>
              <w:shd w:val="clear"/>
              <w:spacing w:after="0" w:line="240" w:lineRule="auto"/>
              <w:rPr>
                <w:color w:val="auto"/>
                <w:sz w:val="21"/>
                <w:szCs w:val="21"/>
              </w:rPr>
            </w:pPr>
            <w:r>
              <w:rPr>
                <w:rFonts w:ascii="宋体" w:hAnsi="宋体" w:eastAsia="宋体"/>
                <w:b w:val="0"/>
                <w:color w:val="auto"/>
                <w:sz w:val="21"/>
                <w:szCs w:val="21"/>
              </w:rPr>
              <w:t>4.8.▲支持堆叠摆放进一步减小占地面积（需提供官网截图证明）</w:t>
            </w:r>
          </w:p>
          <w:p w14:paraId="69CB608B">
            <w:pPr>
              <w:widowControl w:val="0"/>
              <w:shd w:val="clear"/>
              <w:spacing w:after="0" w:line="240" w:lineRule="auto"/>
              <w:rPr>
                <w:color w:val="auto"/>
                <w:sz w:val="21"/>
                <w:szCs w:val="21"/>
              </w:rPr>
            </w:pPr>
            <w:r>
              <w:rPr>
                <w:rFonts w:ascii="宋体" w:hAnsi="宋体" w:eastAsia="宋体"/>
                <w:b w:val="0"/>
                <w:color w:val="auto"/>
                <w:sz w:val="21"/>
                <w:szCs w:val="21"/>
              </w:rPr>
              <w:t>4.9.认证：CB, CE, UL / CSA</w:t>
            </w:r>
          </w:p>
          <w:p w14:paraId="6FE217D2">
            <w:pPr>
              <w:widowControl w:val="0"/>
              <w:shd w:val="clear"/>
              <w:spacing w:after="0" w:line="240" w:lineRule="auto"/>
              <w:rPr>
                <w:color w:val="auto"/>
                <w:sz w:val="21"/>
                <w:szCs w:val="21"/>
              </w:rPr>
            </w:pPr>
            <w:r>
              <w:rPr>
                <w:rFonts w:ascii="宋体" w:hAnsi="宋体" w:eastAsia="宋体"/>
                <w:b w:val="0"/>
                <w:color w:val="auto"/>
                <w:sz w:val="21"/>
                <w:szCs w:val="21"/>
              </w:rPr>
              <w:t>5.真空控制器技术参数</w:t>
            </w:r>
          </w:p>
          <w:p w14:paraId="1FAFFAEA">
            <w:pPr>
              <w:widowControl w:val="0"/>
              <w:shd w:val="clear"/>
              <w:spacing w:after="0" w:line="240" w:lineRule="auto"/>
              <w:rPr>
                <w:color w:val="auto"/>
                <w:sz w:val="21"/>
                <w:szCs w:val="21"/>
              </w:rPr>
            </w:pPr>
            <w:r>
              <w:rPr>
                <w:rFonts w:ascii="宋体" w:hAnsi="宋体" w:eastAsia="宋体"/>
                <w:b w:val="0"/>
                <w:color w:val="auto"/>
                <w:sz w:val="21"/>
                <w:szCs w:val="21"/>
              </w:rPr>
              <w:t>5.1.▲真空测量范围：0-1400 mbar（需提供官网截图或彩页证明）</w:t>
            </w:r>
          </w:p>
          <w:p w14:paraId="0480E0C8">
            <w:pPr>
              <w:widowControl w:val="0"/>
              <w:shd w:val="clear"/>
              <w:spacing w:after="0" w:line="240" w:lineRule="auto"/>
              <w:rPr>
                <w:color w:val="auto"/>
                <w:sz w:val="21"/>
                <w:szCs w:val="21"/>
              </w:rPr>
            </w:pPr>
            <w:r>
              <w:rPr>
                <w:rFonts w:ascii="宋体" w:hAnsi="宋体" w:eastAsia="宋体"/>
                <w:b w:val="0"/>
                <w:color w:val="auto"/>
                <w:sz w:val="21"/>
                <w:szCs w:val="21"/>
              </w:rPr>
              <w:t>5.2.真空测量精度：±2 mbar</w:t>
            </w:r>
          </w:p>
          <w:p w14:paraId="4F4F6945">
            <w:pPr>
              <w:widowControl w:val="0"/>
              <w:shd w:val="clear"/>
              <w:spacing w:after="0" w:line="240" w:lineRule="auto"/>
              <w:rPr>
                <w:color w:val="auto"/>
                <w:sz w:val="21"/>
                <w:szCs w:val="21"/>
              </w:rPr>
            </w:pPr>
            <w:r>
              <w:rPr>
                <w:rFonts w:ascii="宋体" w:hAnsi="宋体" w:eastAsia="宋体"/>
                <w:b w:val="0"/>
                <w:color w:val="auto"/>
                <w:sz w:val="21"/>
                <w:szCs w:val="21"/>
              </w:rPr>
              <w:t>5.3.▲运行模式：连续运行，真空值设定，Hold当前真空值，点触放气，倒计时模式</w:t>
            </w:r>
          </w:p>
          <w:p w14:paraId="7847C2F7">
            <w:pPr>
              <w:widowControl w:val="0"/>
              <w:shd w:val="clear"/>
              <w:spacing w:after="0" w:line="240" w:lineRule="auto"/>
              <w:rPr>
                <w:color w:val="auto"/>
                <w:sz w:val="21"/>
                <w:szCs w:val="21"/>
              </w:rPr>
            </w:pPr>
            <w:r>
              <w:rPr>
                <w:rFonts w:ascii="宋体" w:hAnsi="宋体" w:eastAsia="宋体"/>
                <w:b w:val="0"/>
                <w:color w:val="auto"/>
                <w:sz w:val="21"/>
                <w:szCs w:val="21"/>
              </w:rPr>
              <w:t>5.4.屏幕尺寸≥3英寸</w:t>
            </w:r>
          </w:p>
          <w:p w14:paraId="17A8550E">
            <w:pPr>
              <w:widowControl w:val="0"/>
              <w:shd w:val="clear"/>
              <w:spacing w:after="0" w:line="240" w:lineRule="auto"/>
              <w:rPr>
                <w:color w:val="auto"/>
                <w:sz w:val="21"/>
                <w:szCs w:val="21"/>
              </w:rPr>
            </w:pPr>
            <w:r>
              <w:rPr>
                <w:rFonts w:ascii="宋体" w:hAnsi="宋体" w:eastAsia="宋体"/>
                <w:b w:val="0"/>
                <w:color w:val="auto"/>
                <w:sz w:val="21"/>
                <w:szCs w:val="21"/>
              </w:rPr>
              <w:t>5.5.▲显示内容：报错代码、Torr/hPa/mbar真空单位切换</w:t>
            </w:r>
          </w:p>
          <w:p w14:paraId="6309F2CA">
            <w:pPr>
              <w:widowControl w:val="0"/>
              <w:shd w:val="clear"/>
              <w:spacing w:after="0" w:line="240" w:lineRule="auto"/>
              <w:rPr>
                <w:color w:val="auto"/>
                <w:sz w:val="21"/>
                <w:szCs w:val="21"/>
              </w:rPr>
            </w:pPr>
            <w:r>
              <w:rPr>
                <w:rFonts w:ascii="宋体" w:hAnsi="宋体" w:eastAsia="宋体"/>
                <w:b w:val="0"/>
                <w:color w:val="auto"/>
                <w:sz w:val="21"/>
                <w:szCs w:val="21"/>
              </w:rPr>
              <w:t>5.6.▲支持真空值校准与漏气测试（需提供官网截图证明）</w:t>
            </w:r>
          </w:p>
          <w:p w14:paraId="193BE466">
            <w:pPr>
              <w:widowControl w:val="0"/>
              <w:shd w:val="clear"/>
              <w:spacing w:after="0" w:line="240" w:lineRule="auto"/>
              <w:rPr>
                <w:color w:val="auto"/>
                <w:sz w:val="21"/>
                <w:szCs w:val="21"/>
              </w:rPr>
            </w:pPr>
            <w:r>
              <w:rPr>
                <w:rFonts w:ascii="宋体" w:hAnsi="宋体" w:eastAsia="宋体"/>
                <w:b w:val="0"/>
                <w:color w:val="auto"/>
                <w:sz w:val="21"/>
                <w:szCs w:val="21"/>
              </w:rPr>
              <w:t>5.7.可连接第三方真空泵控制真空值</w:t>
            </w:r>
          </w:p>
          <w:p w14:paraId="73112E7B">
            <w:pPr>
              <w:widowControl w:val="0"/>
              <w:shd w:val="clear"/>
              <w:spacing w:after="0" w:line="240" w:lineRule="auto"/>
              <w:rPr>
                <w:color w:val="auto"/>
                <w:sz w:val="21"/>
                <w:szCs w:val="21"/>
              </w:rPr>
            </w:pPr>
            <w:r>
              <w:rPr>
                <w:rFonts w:ascii="宋体" w:hAnsi="宋体" w:eastAsia="宋体"/>
                <w:b w:val="0"/>
                <w:color w:val="auto"/>
                <w:sz w:val="21"/>
                <w:szCs w:val="21"/>
              </w:rPr>
              <w:t>5.8.IP等级：≥IP 44</w:t>
            </w:r>
          </w:p>
          <w:p w14:paraId="2FE07DC6">
            <w:pPr>
              <w:widowControl w:val="0"/>
              <w:shd w:val="clear"/>
              <w:spacing w:after="0" w:line="240" w:lineRule="auto"/>
              <w:rPr>
                <w:color w:val="auto"/>
                <w:sz w:val="21"/>
                <w:szCs w:val="21"/>
              </w:rPr>
            </w:pPr>
            <w:r>
              <w:rPr>
                <w:rFonts w:ascii="宋体" w:hAnsi="宋体" w:eastAsia="宋体"/>
                <w:b w:val="0"/>
                <w:color w:val="auto"/>
                <w:sz w:val="21"/>
                <w:szCs w:val="21"/>
              </w:rPr>
              <w:t>5.9.认证：CB, CE, UL / CSA</w:t>
            </w:r>
          </w:p>
          <w:p w14:paraId="2D3AA548">
            <w:pPr>
              <w:widowControl w:val="0"/>
              <w:shd w:val="clear"/>
              <w:spacing w:after="0" w:line="240" w:lineRule="auto"/>
              <w:rPr>
                <w:color w:val="auto"/>
                <w:sz w:val="21"/>
                <w:szCs w:val="21"/>
              </w:rPr>
            </w:pPr>
            <w:r>
              <w:rPr>
                <w:rFonts w:ascii="宋体" w:hAnsi="宋体" w:eastAsia="宋体"/>
                <w:b w:val="0"/>
                <w:color w:val="auto"/>
                <w:sz w:val="21"/>
                <w:szCs w:val="21"/>
              </w:rPr>
              <w:t>配置；</w:t>
            </w:r>
          </w:p>
          <w:p w14:paraId="5CD49A72">
            <w:pPr>
              <w:widowControl w:val="0"/>
              <w:shd w:val="clear"/>
              <w:spacing w:after="0" w:line="240" w:lineRule="auto"/>
              <w:rPr>
                <w:color w:val="auto"/>
                <w:sz w:val="21"/>
                <w:szCs w:val="21"/>
              </w:rPr>
            </w:pPr>
            <w:r>
              <w:rPr>
                <w:rFonts w:ascii="宋体" w:hAnsi="宋体" w:eastAsia="宋体"/>
                <w:b w:val="0"/>
                <w:color w:val="auto"/>
                <w:sz w:val="21"/>
                <w:szCs w:val="21"/>
              </w:rPr>
              <w:t>1.旋转蒸发仪主机 1台</w:t>
            </w:r>
          </w:p>
          <w:p w14:paraId="6C4F54D7">
            <w:pPr>
              <w:widowControl w:val="0"/>
              <w:shd w:val="clear"/>
              <w:spacing w:after="0" w:line="240" w:lineRule="auto"/>
              <w:rPr>
                <w:color w:val="auto"/>
                <w:sz w:val="21"/>
                <w:szCs w:val="21"/>
              </w:rPr>
            </w:pPr>
            <w:r>
              <w:rPr>
                <w:rFonts w:ascii="宋体" w:hAnsi="宋体" w:eastAsia="宋体"/>
                <w:b w:val="0"/>
                <w:color w:val="auto"/>
                <w:sz w:val="21"/>
                <w:szCs w:val="21"/>
              </w:rPr>
              <w:t>2.无油变频真空隔膜泵 1台</w:t>
            </w:r>
          </w:p>
          <w:p w14:paraId="1F5F9AA6">
            <w:pPr>
              <w:widowControl w:val="0"/>
              <w:shd w:val="clear"/>
              <w:spacing w:after="0" w:line="240" w:lineRule="auto"/>
              <w:rPr>
                <w:color w:val="auto"/>
                <w:sz w:val="21"/>
                <w:szCs w:val="21"/>
              </w:rPr>
            </w:pPr>
            <w:r>
              <w:rPr>
                <w:rFonts w:ascii="宋体" w:hAnsi="宋体" w:eastAsia="宋体"/>
                <w:b w:val="0"/>
                <w:color w:val="auto"/>
                <w:sz w:val="21"/>
                <w:szCs w:val="21"/>
              </w:rPr>
              <w:t>3.真空控制器  1台</w:t>
            </w:r>
          </w:p>
          <w:p w14:paraId="3F5F0CEC">
            <w:pPr>
              <w:widowControl w:val="0"/>
              <w:shd w:val="clear"/>
              <w:spacing w:after="0" w:line="240" w:lineRule="auto"/>
              <w:rPr>
                <w:color w:val="auto"/>
                <w:sz w:val="21"/>
                <w:szCs w:val="21"/>
              </w:rPr>
            </w:pPr>
            <w:r>
              <w:rPr>
                <w:rFonts w:ascii="宋体" w:hAnsi="宋体" w:eastAsia="宋体"/>
                <w:b w:val="0"/>
                <w:color w:val="auto"/>
                <w:sz w:val="21"/>
                <w:szCs w:val="21"/>
              </w:rPr>
              <w:t>4.冷却水循环泵  1台</w:t>
            </w:r>
          </w:p>
          <w:p w14:paraId="7A432B54">
            <w:pPr>
              <w:widowControl w:val="0"/>
              <w:shd w:val="clear"/>
              <w:spacing w:after="0" w:line="240" w:lineRule="auto"/>
              <w:rPr>
                <w:color w:val="auto"/>
                <w:sz w:val="21"/>
                <w:szCs w:val="21"/>
              </w:rPr>
            </w:pPr>
            <w:r>
              <w:rPr>
                <w:rFonts w:ascii="宋体" w:hAnsi="宋体" w:eastAsia="宋体"/>
                <w:b w:val="0"/>
                <w:color w:val="auto"/>
                <w:sz w:val="21"/>
                <w:szCs w:val="21"/>
              </w:rPr>
              <w:t>5.P+G冷凝器  1  个</w:t>
            </w:r>
          </w:p>
        </w:tc>
        <w:tc>
          <w:tcPr>
            <w:tcW w:w="555" w:type="dxa"/>
            <w:shd w:val="clear" w:color="auto" w:fill="auto"/>
            <w:vAlign w:val="center"/>
          </w:tcPr>
          <w:p w14:paraId="4BFFCDD1">
            <w:pPr>
              <w:widowControl w:val="0"/>
              <w:shd w:val="clear"/>
              <w:spacing w:after="0" w:line="240" w:lineRule="auto"/>
              <w:jc w:val="center"/>
              <w:rPr>
                <w:color w:val="auto"/>
                <w:sz w:val="21"/>
                <w:szCs w:val="21"/>
              </w:rPr>
            </w:pPr>
            <w:r>
              <w:rPr>
                <w:rFonts w:ascii="宋体" w:hAnsi="宋体" w:eastAsia="宋体"/>
                <w:b w:val="0"/>
                <w:color w:val="auto"/>
                <w:sz w:val="21"/>
                <w:szCs w:val="21"/>
              </w:rPr>
              <w:t>套</w:t>
            </w:r>
          </w:p>
        </w:tc>
        <w:tc>
          <w:tcPr>
            <w:tcW w:w="555" w:type="dxa"/>
            <w:shd w:val="clear" w:color="auto" w:fill="auto"/>
            <w:vAlign w:val="center"/>
          </w:tcPr>
          <w:p w14:paraId="6DC59884">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4564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52482A5B">
            <w:pPr>
              <w:keepNext w:val="0"/>
              <w:keepLines w:val="0"/>
              <w:pageBreakBefore w:val="0"/>
              <w:widowControl w:val="0"/>
              <w:kinsoku/>
              <w:wordWrap/>
              <w:overflowPunct/>
              <w:topLinePunct w:val="0"/>
              <w:bidi w:val="0"/>
              <w:adjustRightInd w:val="0"/>
              <w:spacing w:after="0" w:line="240" w:lineRule="auto"/>
              <w:jc w:val="center"/>
              <w:rPr>
                <w:ins w:id="2269" w:author="于舟" w:date="2026-10-20T10:08:50Z"/>
                <w:rFonts w:hint="eastAsia" w:ascii="Arial" w:hAnsi="Arial" w:eastAsia="Arial" w:cs="Arial"/>
                <w:snapToGrid w:val="0"/>
                <w:color w:val="auto"/>
                <w:kern w:val="0"/>
                <w:sz w:val="21"/>
                <w:szCs w:val="21"/>
                <w:lang w:val="en-US" w:eastAsia="en-US" w:bidi="ar-SA"/>
              </w:rPr>
            </w:pPr>
            <w:ins w:id="2270" w:author="于舟" w:date="2026-10-20T10:08:50Z">
              <w:r>
                <w:rPr>
                  <w:rFonts w:ascii="宋体" w:hAnsi="宋体" w:eastAsia="宋体"/>
                  <w:b w:val="0"/>
                  <w:color w:val="auto"/>
                  <w:sz w:val="16"/>
                </w:rPr>
                <w:t>26</w:t>
              </w:r>
            </w:ins>
          </w:p>
        </w:tc>
        <w:tc>
          <w:tcPr>
            <w:tcW w:w="836" w:type="dxa"/>
            <w:shd w:val="clear" w:color="auto" w:fill="auto"/>
            <w:vAlign w:val="center"/>
          </w:tcPr>
          <w:p w14:paraId="32300B59">
            <w:pPr>
              <w:widowControl w:val="0"/>
              <w:shd w:val="clear"/>
              <w:spacing w:after="0" w:line="240" w:lineRule="auto"/>
              <w:rPr>
                <w:color w:val="auto"/>
                <w:sz w:val="21"/>
                <w:szCs w:val="21"/>
              </w:rPr>
            </w:pPr>
            <w:r>
              <w:rPr>
                <w:rFonts w:ascii="宋体" w:hAnsi="宋体" w:eastAsia="宋体"/>
                <w:b/>
                <w:color w:val="auto"/>
                <w:sz w:val="21"/>
                <w:szCs w:val="21"/>
              </w:rPr>
              <w:t>脱色摇床</w:t>
            </w:r>
          </w:p>
        </w:tc>
        <w:tc>
          <w:tcPr>
            <w:tcW w:w="1309" w:type="dxa"/>
            <w:shd w:val="clear" w:color="auto" w:fill="auto"/>
            <w:vAlign w:val="center"/>
          </w:tcPr>
          <w:p w14:paraId="05223887">
            <w:pPr>
              <w:widowControl w:val="0"/>
              <w:shd w:val="clear"/>
              <w:spacing w:after="0" w:line="240" w:lineRule="auto"/>
              <w:rPr>
                <w:color w:val="auto"/>
                <w:sz w:val="21"/>
                <w:szCs w:val="21"/>
              </w:rPr>
            </w:pPr>
            <w:r>
              <w:rPr>
                <w:rFonts w:ascii="宋体" w:hAnsi="宋体" w:eastAsia="宋体"/>
                <w:b w:val="0"/>
                <w:color w:val="auto"/>
                <w:sz w:val="21"/>
                <w:szCs w:val="21"/>
              </w:rPr>
              <w:t>其林贝尔TS-8/大龙 SK-R1807-S/信华 TYZD-II</w:t>
            </w:r>
          </w:p>
        </w:tc>
        <w:tc>
          <w:tcPr>
            <w:tcW w:w="5698" w:type="dxa"/>
            <w:shd w:val="clear" w:color="auto" w:fill="auto"/>
            <w:vAlign w:val="center"/>
          </w:tcPr>
          <w:p w14:paraId="29C66FD8">
            <w:pPr>
              <w:widowControl w:val="0"/>
              <w:shd w:val="clear"/>
              <w:spacing w:after="0" w:line="240" w:lineRule="auto"/>
              <w:rPr>
                <w:color w:val="auto"/>
                <w:sz w:val="21"/>
                <w:szCs w:val="21"/>
              </w:rPr>
            </w:pPr>
            <w:r>
              <w:rPr>
                <w:rFonts w:ascii="宋体" w:hAnsi="宋体" w:eastAsia="宋体"/>
                <w:b w:val="0"/>
                <w:color w:val="auto"/>
                <w:sz w:val="21"/>
                <w:szCs w:val="21"/>
              </w:rPr>
              <w:t>- 转速：10-80转/分</w:t>
            </w:r>
          </w:p>
          <w:p w14:paraId="10EA4F24">
            <w:pPr>
              <w:widowControl w:val="0"/>
              <w:shd w:val="clear"/>
              <w:spacing w:after="0" w:line="240" w:lineRule="auto"/>
              <w:rPr>
                <w:color w:val="auto"/>
                <w:sz w:val="21"/>
                <w:szCs w:val="21"/>
              </w:rPr>
            </w:pPr>
            <w:r>
              <w:rPr>
                <w:rFonts w:ascii="宋体" w:hAnsi="宋体" w:eastAsia="宋体"/>
                <w:b w:val="0"/>
                <w:color w:val="auto"/>
                <w:sz w:val="21"/>
                <w:szCs w:val="21"/>
              </w:rPr>
              <w:t>- 回转半径：15 mm</w:t>
            </w:r>
          </w:p>
          <w:p w14:paraId="125676B1">
            <w:pPr>
              <w:widowControl w:val="0"/>
              <w:shd w:val="clear"/>
              <w:spacing w:after="0" w:line="240" w:lineRule="auto"/>
              <w:rPr>
                <w:color w:val="auto"/>
                <w:sz w:val="21"/>
                <w:szCs w:val="21"/>
              </w:rPr>
            </w:pPr>
            <w:r>
              <w:rPr>
                <w:rFonts w:ascii="宋体" w:hAnsi="宋体" w:eastAsia="宋体"/>
                <w:b w:val="0"/>
                <w:color w:val="auto"/>
                <w:sz w:val="21"/>
                <w:szCs w:val="21"/>
              </w:rPr>
              <w:t>- 托盘尺寸：320 × 265 mm</w:t>
            </w:r>
          </w:p>
          <w:p w14:paraId="37DF2915">
            <w:pPr>
              <w:widowControl w:val="0"/>
              <w:shd w:val="clear"/>
              <w:spacing w:after="0" w:line="240" w:lineRule="auto"/>
              <w:rPr>
                <w:color w:val="auto"/>
                <w:sz w:val="21"/>
                <w:szCs w:val="21"/>
              </w:rPr>
            </w:pPr>
            <w:r>
              <w:rPr>
                <w:rFonts w:ascii="宋体" w:hAnsi="宋体" w:eastAsia="宋体"/>
                <w:b w:val="0"/>
                <w:color w:val="auto"/>
                <w:sz w:val="21"/>
                <w:szCs w:val="21"/>
              </w:rPr>
              <w:t>- 外形尺寸：370×335×145 mm</w:t>
            </w:r>
          </w:p>
          <w:p w14:paraId="401ABF6F">
            <w:pPr>
              <w:widowControl w:val="0"/>
              <w:shd w:val="clear"/>
              <w:spacing w:after="0" w:line="240" w:lineRule="auto"/>
              <w:rPr>
                <w:color w:val="auto"/>
                <w:sz w:val="21"/>
                <w:szCs w:val="21"/>
              </w:rPr>
            </w:pPr>
            <w:r>
              <w:rPr>
                <w:rFonts w:ascii="宋体" w:hAnsi="宋体" w:eastAsia="宋体"/>
                <w:b w:val="0"/>
                <w:color w:val="auto"/>
                <w:sz w:val="21"/>
                <w:szCs w:val="21"/>
              </w:rPr>
              <w:t>- 定时：0～120 min / 连续运行</w:t>
            </w:r>
          </w:p>
          <w:p w14:paraId="55812CEE">
            <w:pPr>
              <w:widowControl w:val="0"/>
              <w:shd w:val="clear"/>
              <w:spacing w:after="0" w:line="240" w:lineRule="auto"/>
              <w:rPr>
                <w:color w:val="auto"/>
                <w:sz w:val="21"/>
                <w:szCs w:val="21"/>
              </w:rPr>
            </w:pPr>
            <w:r>
              <w:rPr>
                <w:rFonts w:ascii="宋体" w:hAnsi="宋体" w:eastAsia="宋体"/>
                <w:b w:val="0"/>
                <w:color w:val="auto"/>
                <w:sz w:val="21"/>
                <w:szCs w:val="21"/>
              </w:rPr>
              <w:t>- 功率：40W；AC220V</w:t>
            </w:r>
          </w:p>
          <w:p w14:paraId="455717ED">
            <w:pPr>
              <w:widowControl w:val="0"/>
              <w:shd w:val="clear"/>
              <w:spacing w:after="0" w:line="240" w:lineRule="auto"/>
              <w:rPr>
                <w:color w:val="auto"/>
                <w:sz w:val="21"/>
                <w:szCs w:val="21"/>
              </w:rPr>
            </w:pPr>
            <w:r>
              <w:rPr>
                <w:rFonts w:ascii="宋体" w:hAnsi="宋体" w:eastAsia="宋体"/>
                <w:b w:val="0"/>
                <w:color w:val="auto"/>
                <w:sz w:val="21"/>
                <w:szCs w:val="21"/>
              </w:rPr>
              <w:t>- 最大载重：5kg</w:t>
            </w:r>
          </w:p>
        </w:tc>
        <w:tc>
          <w:tcPr>
            <w:tcW w:w="555" w:type="dxa"/>
            <w:shd w:val="clear" w:color="auto" w:fill="auto"/>
            <w:vAlign w:val="center"/>
          </w:tcPr>
          <w:p w14:paraId="7157674F">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31E47409">
            <w:pPr>
              <w:widowControl w:val="0"/>
              <w:shd w:val="clear"/>
              <w:spacing w:after="0" w:line="240" w:lineRule="auto"/>
              <w:jc w:val="center"/>
              <w:rPr>
                <w:color w:val="auto"/>
                <w:sz w:val="21"/>
                <w:szCs w:val="21"/>
              </w:rPr>
            </w:pPr>
            <w:r>
              <w:rPr>
                <w:rFonts w:ascii="宋体" w:hAnsi="宋体" w:eastAsia="宋体"/>
                <w:b w:val="0"/>
                <w:color w:val="auto"/>
                <w:sz w:val="21"/>
                <w:szCs w:val="21"/>
              </w:rPr>
              <w:t>2</w:t>
            </w:r>
          </w:p>
        </w:tc>
      </w:tr>
      <w:tr w14:paraId="1680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58F059DC">
            <w:pPr>
              <w:keepNext w:val="0"/>
              <w:keepLines w:val="0"/>
              <w:pageBreakBefore w:val="0"/>
              <w:widowControl w:val="0"/>
              <w:kinsoku/>
              <w:wordWrap/>
              <w:overflowPunct/>
              <w:topLinePunct w:val="0"/>
              <w:bidi w:val="0"/>
              <w:adjustRightInd w:val="0"/>
              <w:spacing w:after="0" w:line="240" w:lineRule="auto"/>
              <w:jc w:val="center"/>
              <w:rPr>
                <w:ins w:id="2271" w:author="于舟" w:date="2026-10-20T10:08:50Z"/>
                <w:rFonts w:hint="eastAsia" w:ascii="Arial" w:hAnsi="Arial" w:eastAsia="Arial" w:cs="Arial"/>
                <w:snapToGrid w:val="0"/>
                <w:color w:val="auto"/>
                <w:kern w:val="0"/>
                <w:sz w:val="21"/>
                <w:szCs w:val="21"/>
                <w:lang w:val="en-US" w:eastAsia="en-US" w:bidi="ar-SA"/>
              </w:rPr>
            </w:pPr>
            <w:ins w:id="2272" w:author="于舟" w:date="2026-10-20T10:08:50Z">
              <w:r>
                <w:rPr>
                  <w:rFonts w:ascii="宋体" w:hAnsi="宋体" w:eastAsia="宋体"/>
                  <w:b w:val="0"/>
                  <w:color w:val="auto"/>
                  <w:sz w:val="16"/>
                </w:rPr>
                <w:t>27</w:t>
              </w:r>
            </w:ins>
          </w:p>
        </w:tc>
        <w:tc>
          <w:tcPr>
            <w:tcW w:w="836" w:type="dxa"/>
            <w:shd w:val="clear" w:color="auto" w:fill="auto"/>
            <w:vAlign w:val="center"/>
          </w:tcPr>
          <w:p w14:paraId="15126FBD">
            <w:pPr>
              <w:widowControl w:val="0"/>
              <w:shd w:val="clear"/>
              <w:spacing w:after="0" w:line="240" w:lineRule="auto"/>
              <w:rPr>
                <w:color w:val="auto"/>
                <w:sz w:val="21"/>
                <w:szCs w:val="21"/>
              </w:rPr>
            </w:pPr>
            <w:r>
              <w:rPr>
                <w:rFonts w:ascii="宋体" w:hAnsi="宋体" w:eastAsia="宋体"/>
                <w:b/>
                <w:color w:val="auto"/>
                <w:sz w:val="21"/>
                <w:szCs w:val="21"/>
              </w:rPr>
              <w:t>微孔板孵育器（恒温震荡）</w:t>
            </w:r>
          </w:p>
        </w:tc>
        <w:tc>
          <w:tcPr>
            <w:tcW w:w="1309" w:type="dxa"/>
            <w:shd w:val="clear" w:color="auto" w:fill="auto"/>
            <w:vAlign w:val="center"/>
          </w:tcPr>
          <w:p w14:paraId="3F7A10A3">
            <w:pPr>
              <w:widowControl w:val="0"/>
              <w:shd w:val="clear"/>
              <w:spacing w:after="0" w:line="240" w:lineRule="auto"/>
              <w:rPr>
                <w:color w:val="auto"/>
                <w:sz w:val="21"/>
                <w:szCs w:val="21"/>
              </w:rPr>
            </w:pPr>
            <w:r>
              <w:rPr>
                <w:rFonts w:ascii="宋体" w:hAnsi="宋体" w:eastAsia="宋体"/>
                <w:b w:val="0"/>
                <w:color w:val="auto"/>
                <w:sz w:val="21"/>
                <w:szCs w:val="21"/>
              </w:rPr>
              <w:t>沪析HW-400TG/恩谊 TS300/上海一恒 BK100-4A</w:t>
            </w:r>
          </w:p>
        </w:tc>
        <w:tc>
          <w:tcPr>
            <w:tcW w:w="5698" w:type="dxa"/>
            <w:shd w:val="clear" w:color="auto" w:fill="auto"/>
            <w:vAlign w:val="center"/>
          </w:tcPr>
          <w:p w14:paraId="0EB61ED9">
            <w:pPr>
              <w:widowControl w:val="0"/>
              <w:shd w:val="clear"/>
              <w:spacing w:after="0" w:line="240" w:lineRule="auto"/>
              <w:rPr>
                <w:color w:val="auto"/>
                <w:sz w:val="21"/>
                <w:szCs w:val="21"/>
              </w:rPr>
            </w:pPr>
            <w:r>
              <w:rPr>
                <w:rFonts w:ascii="宋体" w:hAnsi="宋体" w:eastAsia="宋体"/>
                <w:b w:val="0"/>
                <w:color w:val="auto"/>
                <w:sz w:val="21"/>
                <w:szCs w:val="21"/>
              </w:rPr>
              <w:t>控温范：室温+5~70°C</w:t>
            </w:r>
          </w:p>
          <w:p w14:paraId="20D97489">
            <w:pPr>
              <w:widowControl w:val="0"/>
              <w:shd w:val="clear"/>
              <w:spacing w:after="0" w:line="240" w:lineRule="auto"/>
              <w:rPr>
                <w:color w:val="auto"/>
                <w:sz w:val="21"/>
                <w:szCs w:val="21"/>
              </w:rPr>
            </w:pPr>
            <w:r>
              <w:rPr>
                <w:rFonts w:ascii="宋体" w:hAnsi="宋体" w:eastAsia="宋体"/>
                <w:b w:val="0"/>
                <w:color w:val="auto"/>
                <w:sz w:val="21"/>
                <w:szCs w:val="21"/>
              </w:rPr>
              <w:t>时间设置：1min-9999min</w:t>
            </w:r>
          </w:p>
          <w:p w14:paraId="5656E579">
            <w:pPr>
              <w:widowControl w:val="0"/>
              <w:shd w:val="clear"/>
              <w:spacing w:after="0" w:line="240" w:lineRule="auto"/>
              <w:rPr>
                <w:color w:val="auto"/>
                <w:sz w:val="21"/>
                <w:szCs w:val="21"/>
              </w:rPr>
            </w:pPr>
            <w:r>
              <w:rPr>
                <w:rFonts w:ascii="宋体" w:hAnsi="宋体" w:eastAsia="宋体"/>
                <w:b w:val="0"/>
                <w:color w:val="auto"/>
                <w:sz w:val="21"/>
                <w:szCs w:val="21"/>
              </w:rPr>
              <w:t>控温精度：±0.3°C</w:t>
            </w:r>
          </w:p>
          <w:p w14:paraId="3811E962">
            <w:pPr>
              <w:widowControl w:val="0"/>
              <w:shd w:val="clear"/>
              <w:spacing w:after="0" w:line="240" w:lineRule="auto"/>
              <w:rPr>
                <w:color w:val="auto"/>
                <w:sz w:val="21"/>
                <w:szCs w:val="21"/>
              </w:rPr>
            </w:pPr>
            <w:r>
              <w:rPr>
                <w:rFonts w:ascii="宋体" w:hAnsi="宋体" w:eastAsia="宋体"/>
                <w:b w:val="0"/>
                <w:color w:val="auto"/>
                <w:sz w:val="21"/>
                <w:szCs w:val="21"/>
              </w:rPr>
              <w:t>模块温度均匀性：±0.5°C</w:t>
            </w:r>
          </w:p>
          <w:p w14:paraId="603694B2">
            <w:pPr>
              <w:widowControl w:val="0"/>
              <w:shd w:val="clear"/>
              <w:spacing w:after="0" w:line="240" w:lineRule="auto"/>
              <w:rPr>
                <w:color w:val="auto"/>
                <w:sz w:val="21"/>
                <w:szCs w:val="21"/>
              </w:rPr>
            </w:pPr>
            <w:r>
              <w:rPr>
                <w:rFonts w:ascii="宋体" w:hAnsi="宋体" w:eastAsia="宋体"/>
                <w:b w:val="0"/>
                <w:color w:val="auto"/>
                <w:sz w:val="21"/>
                <w:szCs w:val="21"/>
              </w:rPr>
              <w:t>转速范围：0无转速,100~1600rpm</w:t>
            </w:r>
          </w:p>
          <w:p w14:paraId="06992A80">
            <w:pPr>
              <w:widowControl w:val="0"/>
              <w:shd w:val="clear"/>
              <w:spacing w:after="0" w:line="240" w:lineRule="auto"/>
              <w:rPr>
                <w:color w:val="auto"/>
                <w:sz w:val="21"/>
                <w:szCs w:val="21"/>
              </w:rPr>
            </w:pPr>
            <w:r>
              <w:rPr>
                <w:rFonts w:ascii="宋体" w:hAnsi="宋体" w:eastAsia="宋体"/>
                <w:b w:val="0"/>
                <w:color w:val="auto"/>
                <w:sz w:val="21"/>
                <w:szCs w:val="21"/>
              </w:rPr>
              <w:t>加热时间:≤15分钟(25°C升温到70°C)</w:t>
            </w:r>
          </w:p>
          <w:p w14:paraId="62400C33">
            <w:pPr>
              <w:widowControl w:val="0"/>
              <w:shd w:val="clear"/>
              <w:spacing w:after="0" w:line="240" w:lineRule="auto"/>
              <w:rPr>
                <w:color w:val="auto"/>
                <w:sz w:val="21"/>
                <w:szCs w:val="21"/>
              </w:rPr>
            </w:pPr>
            <w:r>
              <w:rPr>
                <w:rFonts w:ascii="宋体" w:hAnsi="宋体" w:eastAsia="宋体"/>
                <w:b w:val="0"/>
                <w:color w:val="auto"/>
                <w:sz w:val="21"/>
                <w:szCs w:val="21"/>
              </w:rPr>
              <w:t>样本容量：4块微孔板或者培养板</w:t>
            </w:r>
          </w:p>
          <w:p w14:paraId="4543C694">
            <w:pPr>
              <w:widowControl w:val="0"/>
              <w:shd w:val="clear"/>
              <w:spacing w:after="0" w:line="240" w:lineRule="auto"/>
              <w:rPr>
                <w:color w:val="auto"/>
                <w:sz w:val="21"/>
                <w:szCs w:val="21"/>
              </w:rPr>
            </w:pPr>
            <w:r>
              <w:rPr>
                <w:rFonts w:ascii="宋体" w:hAnsi="宋体" w:eastAsia="宋体"/>
                <w:b w:val="0"/>
                <w:color w:val="auto"/>
                <w:sz w:val="21"/>
                <w:szCs w:val="21"/>
              </w:rPr>
              <w:t>加热方式：加热膜</w:t>
            </w:r>
          </w:p>
          <w:p w14:paraId="4735462B">
            <w:pPr>
              <w:widowControl w:val="0"/>
              <w:shd w:val="clear"/>
              <w:spacing w:after="0" w:line="240" w:lineRule="auto"/>
              <w:rPr>
                <w:color w:val="auto"/>
                <w:sz w:val="21"/>
                <w:szCs w:val="21"/>
              </w:rPr>
            </w:pPr>
            <w:r>
              <w:rPr>
                <w:rFonts w:ascii="宋体" w:hAnsi="宋体" w:eastAsia="宋体"/>
                <w:b w:val="0"/>
                <w:color w:val="auto"/>
                <w:sz w:val="21"/>
                <w:szCs w:val="21"/>
              </w:rPr>
              <w:t>输入功率：180W</w:t>
            </w:r>
          </w:p>
          <w:p w14:paraId="4EDAB71F">
            <w:pPr>
              <w:widowControl w:val="0"/>
              <w:shd w:val="clear"/>
              <w:spacing w:after="0" w:line="240" w:lineRule="auto"/>
              <w:rPr>
                <w:color w:val="auto"/>
                <w:sz w:val="21"/>
                <w:szCs w:val="21"/>
              </w:rPr>
            </w:pPr>
            <w:r>
              <w:rPr>
                <w:rFonts w:ascii="宋体" w:hAnsi="宋体" w:eastAsia="宋体"/>
                <w:b w:val="0"/>
                <w:color w:val="auto"/>
                <w:sz w:val="21"/>
                <w:szCs w:val="21"/>
              </w:rPr>
              <w:t>输入电压：100-220V 50/60HZ</w:t>
            </w:r>
          </w:p>
          <w:p w14:paraId="6DCF3D00">
            <w:pPr>
              <w:widowControl w:val="0"/>
              <w:shd w:val="clear"/>
              <w:spacing w:after="0" w:line="240" w:lineRule="auto"/>
              <w:rPr>
                <w:color w:val="auto"/>
                <w:sz w:val="21"/>
                <w:szCs w:val="21"/>
              </w:rPr>
            </w:pPr>
            <w:r>
              <w:rPr>
                <w:rFonts w:ascii="宋体" w:hAnsi="宋体" w:eastAsia="宋体"/>
                <w:b w:val="0"/>
                <w:color w:val="auto"/>
                <w:sz w:val="21"/>
                <w:szCs w:val="21"/>
              </w:rPr>
              <w:t>外形尺寸不小于329*359*172mm</w:t>
            </w:r>
          </w:p>
        </w:tc>
        <w:tc>
          <w:tcPr>
            <w:tcW w:w="555" w:type="dxa"/>
            <w:shd w:val="clear" w:color="auto" w:fill="auto"/>
            <w:vAlign w:val="center"/>
          </w:tcPr>
          <w:p w14:paraId="2087DF79">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087AB09D">
            <w:pPr>
              <w:widowControl w:val="0"/>
              <w:shd w:val="clear"/>
              <w:spacing w:after="0" w:line="240" w:lineRule="auto"/>
              <w:jc w:val="center"/>
              <w:rPr>
                <w:color w:val="auto"/>
                <w:sz w:val="21"/>
                <w:szCs w:val="21"/>
              </w:rPr>
            </w:pPr>
            <w:r>
              <w:rPr>
                <w:rFonts w:ascii="宋体" w:hAnsi="宋体" w:eastAsia="宋体"/>
                <w:b w:val="0"/>
                <w:color w:val="auto"/>
                <w:sz w:val="21"/>
                <w:szCs w:val="21"/>
              </w:rPr>
              <w:t>2</w:t>
            </w:r>
          </w:p>
        </w:tc>
      </w:tr>
      <w:tr w14:paraId="60D04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14123E3F">
            <w:pPr>
              <w:keepNext w:val="0"/>
              <w:keepLines w:val="0"/>
              <w:pageBreakBefore w:val="0"/>
              <w:widowControl w:val="0"/>
              <w:kinsoku/>
              <w:wordWrap/>
              <w:overflowPunct/>
              <w:topLinePunct w:val="0"/>
              <w:bidi w:val="0"/>
              <w:adjustRightInd w:val="0"/>
              <w:spacing w:after="0" w:line="240" w:lineRule="auto"/>
              <w:jc w:val="center"/>
              <w:rPr>
                <w:ins w:id="2273" w:author="于舟" w:date="2026-10-20T10:08:50Z"/>
                <w:rFonts w:hint="eastAsia" w:ascii="Arial" w:hAnsi="Arial" w:eastAsia="Arial" w:cs="Arial"/>
                <w:snapToGrid w:val="0"/>
                <w:color w:val="auto"/>
                <w:kern w:val="0"/>
                <w:sz w:val="21"/>
                <w:szCs w:val="21"/>
                <w:lang w:val="en-US" w:eastAsia="en-US" w:bidi="ar-SA"/>
              </w:rPr>
            </w:pPr>
            <w:ins w:id="2274" w:author="于舟" w:date="2026-10-20T10:08:50Z">
              <w:r>
                <w:rPr>
                  <w:rFonts w:ascii="宋体" w:hAnsi="宋体" w:eastAsia="宋体"/>
                  <w:b w:val="0"/>
                  <w:color w:val="auto"/>
                  <w:sz w:val="16"/>
                </w:rPr>
                <w:t>28</w:t>
              </w:r>
            </w:ins>
          </w:p>
        </w:tc>
        <w:tc>
          <w:tcPr>
            <w:tcW w:w="836" w:type="dxa"/>
            <w:shd w:val="clear" w:color="auto" w:fill="auto"/>
            <w:vAlign w:val="center"/>
          </w:tcPr>
          <w:p w14:paraId="49EB8A1D">
            <w:pPr>
              <w:widowControl w:val="0"/>
              <w:shd w:val="clear"/>
              <w:spacing w:after="0" w:line="240" w:lineRule="auto"/>
              <w:rPr>
                <w:color w:val="auto"/>
                <w:sz w:val="21"/>
                <w:szCs w:val="21"/>
              </w:rPr>
            </w:pPr>
            <w:r>
              <w:rPr>
                <w:rFonts w:ascii="宋体" w:hAnsi="宋体" w:eastAsia="宋体"/>
                <w:b/>
                <w:color w:val="auto"/>
                <w:sz w:val="21"/>
                <w:szCs w:val="21"/>
              </w:rPr>
              <w:t>质构分析仪</w:t>
            </w:r>
          </w:p>
        </w:tc>
        <w:tc>
          <w:tcPr>
            <w:tcW w:w="1309" w:type="dxa"/>
            <w:shd w:val="clear" w:color="auto" w:fill="auto"/>
            <w:vAlign w:val="center"/>
          </w:tcPr>
          <w:p w14:paraId="2492D808">
            <w:pPr>
              <w:widowControl w:val="0"/>
              <w:shd w:val="clear"/>
              <w:spacing w:after="0" w:line="240" w:lineRule="auto"/>
              <w:rPr>
                <w:color w:val="auto"/>
                <w:sz w:val="21"/>
                <w:szCs w:val="21"/>
              </w:rPr>
            </w:pPr>
            <w:r>
              <w:rPr>
                <w:rFonts w:ascii="宋体" w:hAnsi="宋体" w:eastAsia="宋体"/>
                <w:b w:val="0"/>
                <w:color w:val="auto"/>
                <w:sz w:val="21"/>
                <w:szCs w:val="21"/>
              </w:rPr>
              <w:t>霍尔德HD-TA1-MX</w:t>
            </w:r>
          </w:p>
          <w:p w14:paraId="53A7139B">
            <w:pPr>
              <w:widowControl w:val="0"/>
              <w:shd w:val="clear"/>
              <w:spacing w:after="0" w:line="240" w:lineRule="auto"/>
              <w:rPr>
                <w:color w:val="auto"/>
                <w:sz w:val="21"/>
                <w:szCs w:val="21"/>
              </w:rPr>
            </w:pPr>
            <w:r>
              <w:rPr>
                <w:rFonts w:ascii="宋体" w:hAnsi="宋体" w:eastAsia="宋体"/>
                <w:b w:val="0"/>
                <w:color w:val="auto"/>
                <w:sz w:val="21"/>
                <w:szCs w:val="21"/>
              </w:rPr>
              <w:t>欧特讯 TX-100ZG</w:t>
            </w:r>
          </w:p>
          <w:p w14:paraId="2AFDF9BA">
            <w:pPr>
              <w:widowControl w:val="0"/>
              <w:shd w:val="clear"/>
              <w:spacing w:after="0" w:line="240" w:lineRule="auto"/>
              <w:rPr>
                <w:color w:val="auto"/>
                <w:sz w:val="21"/>
                <w:szCs w:val="21"/>
              </w:rPr>
            </w:pPr>
            <w:r>
              <w:rPr>
                <w:rFonts w:ascii="宋体" w:hAnsi="宋体" w:eastAsia="宋体"/>
                <w:b w:val="0"/>
                <w:color w:val="auto"/>
                <w:sz w:val="21"/>
                <w:szCs w:val="21"/>
              </w:rPr>
              <w:t>通绅 TSG-02</w:t>
            </w:r>
          </w:p>
        </w:tc>
        <w:tc>
          <w:tcPr>
            <w:tcW w:w="5698" w:type="dxa"/>
            <w:shd w:val="clear" w:color="auto" w:fill="auto"/>
            <w:vAlign w:val="center"/>
          </w:tcPr>
          <w:p w14:paraId="766F9135">
            <w:pPr>
              <w:widowControl w:val="0"/>
              <w:shd w:val="clear"/>
              <w:spacing w:after="0" w:line="240" w:lineRule="auto"/>
              <w:rPr>
                <w:color w:val="auto"/>
                <w:sz w:val="21"/>
                <w:szCs w:val="21"/>
              </w:rPr>
            </w:pPr>
            <w:r>
              <w:rPr>
                <w:rFonts w:ascii="宋体" w:hAnsi="宋体" w:eastAsia="宋体"/>
                <w:b w:val="0"/>
                <w:color w:val="auto"/>
                <w:sz w:val="21"/>
                <w:szCs w:val="21"/>
              </w:rPr>
              <w:t>1.负载量程：标配5kg（可选0.5kg、1kg、2kg、5kg、10kg、20kg、50kg）</w:t>
            </w:r>
          </w:p>
          <w:p w14:paraId="7A3BB162">
            <w:pPr>
              <w:widowControl w:val="0"/>
              <w:shd w:val="clear"/>
              <w:spacing w:after="0" w:line="240" w:lineRule="auto"/>
              <w:rPr>
                <w:color w:val="auto"/>
                <w:sz w:val="21"/>
                <w:szCs w:val="21"/>
              </w:rPr>
            </w:pPr>
            <w:r>
              <w:rPr>
                <w:rFonts w:ascii="宋体" w:hAnsi="宋体" w:eastAsia="宋体"/>
                <w:b w:val="0"/>
                <w:color w:val="auto"/>
                <w:sz w:val="21"/>
                <w:szCs w:val="21"/>
              </w:rPr>
              <w:t>2.力值显示分辨率：0.001g（配置相关）</w:t>
            </w:r>
          </w:p>
          <w:p w14:paraId="2D6AB3A8">
            <w:pPr>
              <w:widowControl w:val="0"/>
              <w:shd w:val="clear"/>
              <w:spacing w:after="0" w:line="240" w:lineRule="auto"/>
              <w:rPr>
                <w:color w:val="auto"/>
                <w:sz w:val="21"/>
                <w:szCs w:val="21"/>
              </w:rPr>
            </w:pPr>
            <w:r>
              <w:rPr>
                <w:rFonts w:ascii="宋体" w:hAnsi="宋体" w:eastAsia="宋体"/>
                <w:b w:val="0"/>
                <w:color w:val="auto"/>
                <w:sz w:val="21"/>
                <w:szCs w:val="21"/>
              </w:rPr>
              <w:t>3.测试速度：0.001mm/s-50.000mm/s</w:t>
            </w:r>
          </w:p>
          <w:p w14:paraId="78BC0305">
            <w:pPr>
              <w:widowControl w:val="0"/>
              <w:shd w:val="clear"/>
              <w:spacing w:after="0" w:line="240" w:lineRule="auto"/>
              <w:rPr>
                <w:color w:val="auto"/>
                <w:sz w:val="21"/>
                <w:szCs w:val="21"/>
              </w:rPr>
            </w:pPr>
            <w:r>
              <w:rPr>
                <w:rFonts w:ascii="宋体" w:hAnsi="宋体" w:eastAsia="宋体"/>
                <w:b w:val="0"/>
                <w:color w:val="auto"/>
                <w:sz w:val="21"/>
                <w:szCs w:val="21"/>
              </w:rPr>
              <w:t>4.速度分辨率 0.001mm/s</w:t>
            </w:r>
          </w:p>
          <w:p w14:paraId="0EBED3F2">
            <w:pPr>
              <w:widowControl w:val="0"/>
              <w:shd w:val="clear"/>
              <w:spacing w:after="0" w:line="240" w:lineRule="auto"/>
              <w:rPr>
                <w:color w:val="auto"/>
                <w:sz w:val="21"/>
                <w:szCs w:val="21"/>
              </w:rPr>
            </w:pPr>
            <w:r>
              <w:rPr>
                <w:rFonts w:ascii="宋体" w:hAnsi="宋体" w:eastAsia="宋体"/>
                <w:b w:val="0"/>
                <w:color w:val="auto"/>
                <w:sz w:val="21"/>
                <w:szCs w:val="21"/>
              </w:rPr>
              <w:t>5.零点漂移 ≤0.5%</w:t>
            </w:r>
          </w:p>
          <w:p w14:paraId="406A70A2">
            <w:pPr>
              <w:widowControl w:val="0"/>
              <w:shd w:val="clear"/>
              <w:spacing w:after="0" w:line="240" w:lineRule="auto"/>
              <w:rPr>
                <w:color w:val="auto"/>
                <w:sz w:val="21"/>
                <w:szCs w:val="21"/>
              </w:rPr>
            </w:pPr>
            <w:r>
              <w:rPr>
                <w:rFonts w:ascii="宋体" w:hAnsi="宋体" w:eastAsia="宋体"/>
                <w:b w:val="0"/>
                <w:color w:val="auto"/>
                <w:sz w:val="21"/>
                <w:szCs w:val="21"/>
              </w:rPr>
              <w:t>6.重复性 ≤1%</w:t>
            </w:r>
          </w:p>
          <w:p w14:paraId="7A79B8EF">
            <w:pPr>
              <w:widowControl w:val="0"/>
              <w:shd w:val="clear"/>
              <w:spacing w:after="0" w:line="240" w:lineRule="auto"/>
              <w:rPr>
                <w:color w:val="auto"/>
                <w:sz w:val="21"/>
                <w:szCs w:val="21"/>
              </w:rPr>
            </w:pPr>
            <w:r>
              <w:rPr>
                <w:rFonts w:ascii="宋体" w:hAnsi="宋体" w:eastAsia="宋体"/>
                <w:b w:val="0"/>
                <w:color w:val="auto"/>
                <w:sz w:val="21"/>
                <w:szCs w:val="21"/>
              </w:rPr>
              <w:t>7.位移行程 310mm</w:t>
            </w:r>
          </w:p>
          <w:p w14:paraId="0071121B">
            <w:pPr>
              <w:widowControl w:val="0"/>
              <w:shd w:val="clear"/>
              <w:spacing w:after="0" w:line="240" w:lineRule="auto"/>
              <w:rPr>
                <w:color w:val="auto"/>
                <w:sz w:val="21"/>
                <w:szCs w:val="21"/>
              </w:rPr>
            </w:pPr>
            <w:r>
              <w:rPr>
                <w:rFonts w:ascii="宋体" w:hAnsi="宋体" w:eastAsia="宋体"/>
                <w:b w:val="0"/>
                <w:color w:val="auto"/>
                <w:sz w:val="21"/>
                <w:szCs w:val="21"/>
              </w:rPr>
              <w:t>8.位移标称指标 0.001mm</w:t>
            </w:r>
          </w:p>
          <w:p w14:paraId="07ED6B9E">
            <w:pPr>
              <w:widowControl w:val="0"/>
              <w:shd w:val="clear"/>
              <w:spacing w:after="0" w:line="240" w:lineRule="auto"/>
              <w:rPr>
                <w:color w:val="auto"/>
                <w:sz w:val="21"/>
                <w:szCs w:val="21"/>
              </w:rPr>
            </w:pPr>
            <w:r>
              <w:rPr>
                <w:rFonts w:ascii="宋体" w:hAnsi="宋体" w:eastAsia="宋体"/>
                <w:b w:val="0"/>
                <w:color w:val="auto"/>
                <w:sz w:val="21"/>
                <w:szCs w:val="21"/>
              </w:rPr>
              <w:t>9.显示方式 7英寸高清触摸显示屏</w:t>
            </w:r>
          </w:p>
          <w:p w14:paraId="7A42CCA8">
            <w:pPr>
              <w:widowControl w:val="0"/>
              <w:shd w:val="clear"/>
              <w:spacing w:after="0" w:line="240" w:lineRule="auto"/>
              <w:rPr>
                <w:color w:val="auto"/>
                <w:sz w:val="21"/>
                <w:szCs w:val="21"/>
              </w:rPr>
            </w:pPr>
            <w:r>
              <w:rPr>
                <w:rFonts w:ascii="宋体" w:hAnsi="宋体" w:eastAsia="宋体"/>
                <w:b w:val="0"/>
                <w:color w:val="auto"/>
                <w:sz w:val="21"/>
                <w:szCs w:val="21"/>
              </w:rPr>
              <w:t>10.数据存储 最多约5000组报告（与报告内容有关）</w:t>
            </w:r>
          </w:p>
          <w:p w14:paraId="0D7AD9B0">
            <w:pPr>
              <w:widowControl w:val="0"/>
              <w:shd w:val="clear"/>
              <w:spacing w:after="0" w:line="240" w:lineRule="auto"/>
              <w:rPr>
                <w:color w:val="auto"/>
                <w:sz w:val="21"/>
                <w:szCs w:val="21"/>
              </w:rPr>
            </w:pPr>
            <w:r>
              <w:rPr>
                <w:rFonts w:ascii="宋体" w:hAnsi="宋体" w:eastAsia="宋体"/>
                <w:b w:val="0"/>
                <w:color w:val="auto"/>
                <w:sz w:val="21"/>
                <w:szCs w:val="21"/>
              </w:rPr>
              <w:t>11.通信接口 USB</w:t>
            </w:r>
          </w:p>
          <w:p w14:paraId="15E1CC1D">
            <w:pPr>
              <w:widowControl w:val="0"/>
              <w:shd w:val="clear"/>
              <w:spacing w:after="0" w:line="240" w:lineRule="auto"/>
              <w:rPr>
                <w:color w:val="auto"/>
                <w:sz w:val="21"/>
                <w:szCs w:val="21"/>
              </w:rPr>
            </w:pPr>
            <w:r>
              <w:rPr>
                <w:rFonts w:ascii="宋体" w:hAnsi="宋体" w:eastAsia="宋体"/>
                <w:b w:val="0"/>
                <w:color w:val="auto"/>
                <w:sz w:val="21"/>
                <w:szCs w:val="21"/>
              </w:rPr>
              <w:t>12.操作语言 支持中英文切换</w:t>
            </w:r>
          </w:p>
          <w:p w14:paraId="739AB725">
            <w:pPr>
              <w:widowControl w:val="0"/>
              <w:shd w:val="clear"/>
              <w:spacing w:after="0" w:line="240" w:lineRule="auto"/>
              <w:rPr>
                <w:color w:val="auto"/>
                <w:sz w:val="21"/>
                <w:szCs w:val="21"/>
              </w:rPr>
            </w:pPr>
            <w:r>
              <w:rPr>
                <w:rFonts w:ascii="宋体" w:hAnsi="宋体" w:eastAsia="宋体"/>
                <w:b w:val="0"/>
                <w:color w:val="auto"/>
                <w:sz w:val="21"/>
                <w:szCs w:val="21"/>
              </w:rPr>
              <w:t>13.高度校准 具备</w:t>
            </w:r>
          </w:p>
          <w:p w14:paraId="74DB559A">
            <w:pPr>
              <w:widowControl w:val="0"/>
              <w:shd w:val="clear"/>
              <w:spacing w:after="0" w:line="240" w:lineRule="auto"/>
              <w:rPr>
                <w:color w:val="auto"/>
                <w:sz w:val="21"/>
                <w:szCs w:val="21"/>
              </w:rPr>
            </w:pPr>
            <w:r>
              <w:rPr>
                <w:rFonts w:ascii="宋体" w:hAnsi="宋体" w:eastAsia="宋体"/>
                <w:b w:val="0"/>
                <w:color w:val="auto"/>
                <w:sz w:val="21"/>
                <w:szCs w:val="21"/>
              </w:rPr>
              <w:t>14.限位保护 具备</w:t>
            </w:r>
          </w:p>
          <w:p w14:paraId="01548171">
            <w:pPr>
              <w:widowControl w:val="0"/>
              <w:shd w:val="clear"/>
              <w:spacing w:after="0" w:line="240" w:lineRule="auto"/>
              <w:rPr>
                <w:color w:val="auto"/>
                <w:sz w:val="21"/>
                <w:szCs w:val="21"/>
              </w:rPr>
            </w:pPr>
            <w:r>
              <w:rPr>
                <w:rFonts w:ascii="宋体" w:hAnsi="宋体" w:eastAsia="宋体"/>
                <w:b w:val="0"/>
                <w:color w:val="auto"/>
                <w:sz w:val="21"/>
                <w:szCs w:val="21"/>
              </w:rPr>
              <w:t>15.力传感器保护 具备</w:t>
            </w:r>
          </w:p>
          <w:p w14:paraId="12D7AE98">
            <w:pPr>
              <w:widowControl w:val="0"/>
              <w:shd w:val="clear"/>
              <w:spacing w:after="0" w:line="240" w:lineRule="auto"/>
              <w:rPr>
                <w:color w:val="auto"/>
                <w:sz w:val="21"/>
                <w:szCs w:val="21"/>
              </w:rPr>
            </w:pPr>
            <w:r>
              <w:rPr>
                <w:rFonts w:ascii="宋体" w:hAnsi="宋体" w:eastAsia="宋体"/>
                <w:b w:val="0"/>
                <w:color w:val="auto"/>
                <w:sz w:val="21"/>
                <w:szCs w:val="21"/>
              </w:rPr>
              <w:t>16.环境要求 温度：10℃-40℃；湿度：20%RH-70%RH（无凝露）</w:t>
            </w:r>
          </w:p>
          <w:p w14:paraId="42610202">
            <w:pPr>
              <w:widowControl w:val="0"/>
              <w:shd w:val="clear"/>
              <w:spacing w:after="0" w:line="240" w:lineRule="auto"/>
              <w:rPr>
                <w:color w:val="auto"/>
                <w:sz w:val="21"/>
                <w:szCs w:val="21"/>
              </w:rPr>
            </w:pPr>
            <w:r>
              <w:rPr>
                <w:rFonts w:ascii="宋体" w:hAnsi="宋体" w:eastAsia="宋体"/>
                <w:b w:val="0"/>
                <w:color w:val="auto"/>
                <w:sz w:val="21"/>
                <w:szCs w:val="21"/>
              </w:rPr>
              <w:t>17.重量 约18kg</w:t>
            </w:r>
          </w:p>
          <w:p w14:paraId="5534B676">
            <w:pPr>
              <w:widowControl w:val="0"/>
              <w:shd w:val="clear"/>
              <w:spacing w:after="0" w:line="240" w:lineRule="auto"/>
              <w:rPr>
                <w:color w:val="auto"/>
                <w:sz w:val="21"/>
                <w:szCs w:val="21"/>
              </w:rPr>
            </w:pPr>
            <w:r>
              <w:rPr>
                <w:rFonts w:ascii="宋体" w:hAnsi="宋体" w:eastAsia="宋体"/>
                <w:b w:val="0"/>
                <w:color w:val="auto"/>
                <w:sz w:val="21"/>
                <w:szCs w:val="21"/>
              </w:rPr>
              <w:t>18.外形尺寸 540mm×280mm×650mm（L×W×H）</w:t>
            </w:r>
          </w:p>
          <w:p w14:paraId="7A3BEC71">
            <w:pPr>
              <w:widowControl w:val="0"/>
              <w:shd w:val="clear"/>
              <w:spacing w:after="0" w:line="240" w:lineRule="auto"/>
              <w:rPr>
                <w:color w:val="auto"/>
                <w:sz w:val="21"/>
                <w:szCs w:val="21"/>
              </w:rPr>
            </w:pPr>
            <w:r>
              <w:rPr>
                <w:rFonts w:ascii="宋体" w:hAnsi="宋体" w:eastAsia="宋体"/>
                <w:b w:val="0"/>
                <w:color w:val="auto"/>
                <w:sz w:val="21"/>
                <w:szCs w:val="21"/>
              </w:rPr>
              <w:t>19.电源 AC220V±10%，50Hz</w:t>
            </w:r>
          </w:p>
          <w:p w14:paraId="44E85021">
            <w:pPr>
              <w:widowControl w:val="0"/>
              <w:shd w:val="clear"/>
              <w:spacing w:after="0" w:line="240" w:lineRule="auto"/>
              <w:rPr>
                <w:color w:val="auto"/>
                <w:sz w:val="21"/>
                <w:szCs w:val="21"/>
              </w:rPr>
            </w:pPr>
            <w:r>
              <w:rPr>
                <w:rFonts w:ascii="宋体" w:hAnsi="宋体" w:eastAsia="宋体"/>
                <w:b w:val="0"/>
                <w:color w:val="auto"/>
                <w:sz w:val="21"/>
                <w:szCs w:val="21"/>
              </w:rPr>
              <w:t>20.负载量程 标配5kg（可选0.5kg、1kg、2kg、5kg、10kg、20kg、50kg）</w:t>
            </w:r>
          </w:p>
          <w:p w14:paraId="777F92A7">
            <w:pPr>
              <w:widowControl w:val="0"/>
              <w:shd w:val="clear"/>
              <w:spacing w:after="0" w:line="240" w:lineRule="auto"/>
              <w:rPr>
                <w:color w:val="auto"/>
                <w:sz w:val="21"/>
                <w:szCs w:val="21"/>
              </w:rPr>
            </w:pPr>
            <w:r>
              <w:rPr>
                <w:rFonts w:ascii="宋体" w:hAnsi="宋体" w:eastAsia="宋体"/>
                <w:b w:val="0"/>
                <w:color w:val="auto"/>
                <w:sz w:val="21"/>
                <w:szCs w:val="21"/>
              </w:rPr>
              <w:t>21.力值显示分辨率 0.001g（配置相关）</w:t>
            </w:r>
          </w:p>
          <w:p w14:paraId="50F54F63">
            <w:pPr>
              <w:widowControl w:val="0"/>
              <w:shd w:val="clear"/>
              <w:spacing w:after="0" w:line="240" w:lineRule="auto"/>
              <w:rPr>
                <w:color w:val="auto"/>
                <w:sz w:val="21"/>
                <w:szCs w:val="21"/>
              </w:rPr>
            </w:pPr>
            <w:r>
              <w:rPr>
                <w:rFonts w:ascii="宋体" w:hAnsi="宋体" w:eastAsia="宋体"/>
                <w:b w:val="0"/>
                <w:color w:val="auto"/>
                <w:sz w:val="21"/>
                <w:szCs w:val="21"/>
              </w:rPr>
              <w:t>22.测试速度：0.001mm/s-50.000mm/s</w:t>
            </w:r>
          </w:p>
          <w:p w14:paraId="139AFD76">
            <w:pPr>
              <w:widowControl w:val="0"/>
              <w:shd w:val="clear"/>
              <w:spacing w:after="0" w:line="240" w:lineRule="auto"/>
              <w:rPr>
                <w:color w:val="auto"/>
                <w:sz w:val="21"/>
                <w:szCs w:val="21"/>
              </w:rPr>
            </w:pPr>
            <w:r>
              <w:rPr>
                <w:rFonts w:ascii="宋体" w:hAnsi="宋体" w:eastAsia="宋体"/>
                <w:b w:val="0"/>
                <w:color w:val="auto"/>
                <w:sz w:val="21"/>
                <w:szCs w:val="21"/>
              </w:rPr>
              <w:t>23.速度分辨率 0.001mm</w:t>
            </w:r>
          </w:p>
          <w:p w14:paraId="43C06F97">
            <w:pPr>
              <w:widowControl w:val="0"/>
              <w:shd w:val="clear"/>
              <w:spacing w:after="0" w:line="240" w:lineRule="auto"/>
              <w:rPr>
                <w:color w:val="auto"/>
                <w:sz w:val="21"/>
                <w:szCs w:val="21"/>
              </w:rPr>
            </w:pPr>
            <w:r>
              <w:rPr>
                <w:rFonts w:ascii="宋体" w:hAnsi="宋体" w:eastAsia="宋体"/>
                <w:b w:val="0"/>
                <w:color w:val="auto"/>
                <w:sz w:val="21"/>
                <w:szCs w:val="21"/>
              </w:rPr>
              <w:t>24.零点漂移 ≤0.5%</w:t>
            </w:r>
          </w:p>
          <w:p w14:paraId="5037AE1A">
            <w:pPr>
              <w:widowControl w:val="0"/>
              <w:shd w:val="clear"/>
              <w:spacing w:after="0" w:line="240" w:lineRule="auto"/>
              <w:rPr>
                <w:color w:val="auto"/>
                <w:sz w:val="21"/>
                <w:szCs w:val="21"/>
              </w:rPr>
            </w:pPr>
            <w:r>
              <w:rPr>
                <w:rFonts w:ascii="宋体" w:hAnsi="宋体" w:eastAsia="宋体"/>
                <w:b w:val="0"/>
                <w:color w:val="auto"/>
                <w:sz w:val="21"/>
                <w:szCs w:val="21"/>
              </w:rPr>
              <w:t>25.重复性 ≤1%</w:t>
            </w:r>
          </w:p>
          <w:p w14:paraId="78E73045">
            <w:pPr>
              <w:widowControl w:val="0"/>
              <w:shd w:val="clear"/>
              <w:spacing w:after="0" w:line="240" w:lineRule="auto"/>
              <w:rPr>
                <w:color w:val="auto"/>
                <w:sz w:val="21"/>
                <w:szCs w:val="21"/>
              </w:rPr>
            </w:pPr>
            <w:r>
              <w:rPr>
                <w:rFonts w:ascii="宋体" w:hAnsi="宋体" w:eastAsia="宋体"/>
                <w:b w:val="0"/>
                <w:color w:val="auto"/>
                <w:sz w:val="21"/>
                <w:szCs w:val="21"/>
              </w:rPr>
              <w:t>26.位移行程 310mm</w:t>
            </w:r>
          </w:p>
          <w:p w14:paraId="019082DD">
            <w:pPr>
              <w:widowControl w:val="0"/>
              <w:shd w:val="clear"/>
              <w:spacing w:after="0" w:line="240" w:lineRule="auto"/>
              <w:rPr>
                <w:color w:val="auto"/>
                <w:sz w:val="21"/>
                <w:szCs w:val="21"/>
              </w:rPr>
            </w:pPr>
            <w:r>
              <w:rPr>
                <w:rFonts w:ascii="宋体" w:hAnsi="宋体" w:eastAsia="宋体"/>
                <w:b w:val="0"/>
                <w:color w:val="auto"/>
                <w:sz w:val="21"/>
                <w:szCs w:val="21"/>
              </w:rPr>
              <w:t>27.位移标称指标 0.001mm</w:t>
            </w:r>
          </w:p>
          <w:p w14:paraId="399E3AD7">
            <w:pPr>
              <w:widowControl w:val="0"/>
              <w:shd w:val="clear"/>
              <w:spacing w:after="0" w:line="240" w:lineRule="auto"/>
              <w:rPr>
                <w:color w:val="auto"/>
                <w:sz w:val="21"/>
                <w:szCs w:val="21"/>
              </w:rPr>
            </w:pPr>
            <w:r>
              <w:rPr>
                <w:rFonts w:ascii="宋体" w:hAnsi="宋体" w:eastAsia="宋体"/>
                <w:b w:val="0"/>
                <w:color w:val="auto"/>
                <w:sz w:val="21"/>
                <w:szCs w:val="21"/>
              </w:rPr>
              <w:t>28.显示方式 7英寸高清触摸显示屏</w:t>
            </w:r>
          </w:p>
          <w:p w14:paraId="6F8D1A22">
            <w:pPr>
              <w:widowControl w:val="0"/>
              <w:shd w:val="clear"/>
              <w:spacing w:after="0" w:line="240" w:lineRule="auto"/>
              <w:rPr>
                <w:color w:val="auto"/>
                <w:sz w:val="21"/>
                <w:szCs w:val="21"/>
              </w:rPr>
            </w:pPr>
            <w:r>
              <w:rPr>
                <w:rFonts w:ascii="宋体" w:hAnsi="宋体" w:eastAsia="宋体"/>
                <w:b w:val="0"/>
                <w:color w:val="auto"/>
                <w:sz w:val="21"/>
                <w:szCs w:val="21"/>
              </w:rPr>
              <w:t>数据存储，最多约5000组报告（与报告内容有关）</w:t>
            </w:r>
          </w:p>
          <w:p w14:paraId="617CF4FC">
            <w:pPr>
              <w:widowControl w:val="0"/>
              <w:shd w:val="clear"/>
              <w:spacing w:after="0" w:line="240" w:lineRule="auto"/>
              <w:rPr>
                <w:color w:val="auto"/>
                <w:sz w:val="21"/>
                <w:szCs w:val="21"/>
              </w:rPr>
            </w:pPr>
            <w:r>
              <w:rPr>
                <w:rFonts w:ascii="宋体" w:hAnsi="宋体" w:eastAsia="宋体"/>
                <w:b w:val="0"/>
                <w:color w:val="auto"/>
                <w:sz w:val="21"/>
                <w:szCs w:val="21"/>
              </w:rPr>
              <w:t>29.通信接口 USB</w:t>
            </w:r>
          </w:p>
          <w:p w14:paraId="5DA7FAAF">
            <w:pPr>
              <w:widowControl w:val="0"/>
              <w:shd w:val="clear"/>
              <w:spacing w:after="0" w:line="240" w:lineRule="auto"/>
              <w:rPr>
                <w:color w:val="auto"/>
                <w:sz w:val="21"/>
                <w:szCs w:val="21"/>
              </w:rPr>
            </w:pPr>
            <w:r>
              <w:rPr>
                <w:rFonts w:ascii="宋体" w:hAnsi="宋体" w:eastAsia="宋体"/>
                <w:b w:val="0"/>
                <w:color w:val="auto"/>
                <w:sz w:val="21"/>
                <w:szCs w:val="21"/>
              </w:rPr>
              <w:t>30.操作语言 支持中英文切换</w:t>
            </w:r>
          </w:p>
          <w:p w14:paraId="0DD692B7">
            <w:pPr>
              <w:widowControl w:val="0"/>
              <w:shd w:val="clear"/>
              <w:spacing w:after="0" w:line="240" w:lineRule="auto"/>
              <w:rPr>
                <w:color w:val="auto"/>
                <w:sz w:val="21"/>
                <w:szCs w:val="21"/>
              </w:rPr>
            </w:pPr>
            <w:r>
              <w:rPr>
                <w:rFonts w:ascii="宋体" w:hAnsi="宋体" w:eastAsia="宋体"/>
                <w:b w:val="0"/>
                <w:color w:val="auto"/>
                <w:sz w:val="21"/>
                <w:szCs w:val="21"/>
              </w:rPr>
              <w:t>31.限位保护 具备</w:t>
            </w:r>
          </w:p>
          <w:p w14:paraId="7CB4F6A8">
            <w:pPr>
              <w:widowControl w:val="0"/>
              <w:shd w:val="clear"/>
              <w:spacing w:after="0" w:line="240" w:lineRule="auto"/>
              <w:rPr>
                <w:color w:val="auto"/>
                <w:sz w:val="21"/>
                <w:szCs w:val="21"/>
              </w:rPr>
            </w:pPr>
            <w:r>
              <w:rPr>
                <w:rFonts w:ascii="宋体" w:hAnsi="宋体" w:eastAsia="宋体"/>
                <w:b w:val="0"/>
                <w:color w:val="auto"/>
                <w:sz w:val="21"/>
                <w:szCs w:val="21"/>
              </w:rPr>
              <w:t>32.力传感器保护 具备</w:t>
            </w:r>
          </w:p>
          <w:p w14:paraId="4F154588">
            <w:pPr>
              <w:widowControl w:val="0"/>
              <w:shd w:val="clear"/>
              <w:spacing w:after="0" w:line="240" w:lineRule="auto"/>
              <w:rPr>
                <w:color w:val="auto"/>
                <w:sz w:val="21"/>
                <w:szCs w:val="21"/>
              </w:rPr>
            </w:pPr>
            <w:r>
              <w:rPr>
                <w:rFonts w:ascii="宋体" w:hAnsi="宋体" w:eastAsia="宋体"/>
                <w:b w:val="0"/>
                <w:color w:val="auto"/>
                <w:sz w:val="21"/>
                <w:szCs w:val="21"/>
              </w:rPr>
              <w:t>33.环境要求 温度：10℃-40℃；湿度：20%RH-70%RH（无凝露）</w:t>
            </w:r>
          </w:p>
          <w:p w14:paraId="24E87B30">
            <w:pPr>
              <w:widowControl w:val="0"/>
              <w:shd w:val="clear"/>
              <w:spacing w:after="0" w:line="240" w:lineRule="auto"/>
              <w:rPr>
                <w:color w:val="auto"/>
                <w:sz w:val="21"/>
                <w:szCs w:val="21"/>
              </w:rPr>
            </w:pPr>
            <w:r>
              <w:rPr>
                <w:rFonts w:ascii="宋体" w:hAnsi="宋体" w:eastAsia="宋体"/>
                <w:b w:val="0"/>
                <w:color w:val="auto"/>
                <w:sz w:val="21"/>
                <w:szCs w:val="21"/>
              </w:rPr>
              <w:t>34.重量 约18kg</w:t>
            </w:r>
          </w:p>
          <w:p w14:paraId="6ED80D0D">
            <w:pPr>
              <w:widowControl w:val="0"/>
              <w:shd w:val="clear"/>
              <w:spacing w:after="0" w:line="240" w:lineRule="auto"/>
              <w:rPr>
                <w:color w:val="auto"/>
                <w:sz w:val="21"/>
                <w:szCs w:val="21"/>
              </w:rPr>
            </w:pPr>
            <w:r>
              <w:rPr>
                <w:rFonts w:ascii="宋体" w:hAnsi="宋体" w:eastAsia="宋体"/>
                <w:b w:val="0"/>
                <w:color w:val="auto"/>
                <w:sz w:val="21"/>
                <w:szCs w:val="21"/>
              </w:rPr>
              <w:t>35.外形尺寸 540mm×280mm×650mm（L×W×H）</w:t>
            </w:r>
          </w:p>
          <w:p w14:paraId="087D98E2">
            <w:pPr>
              <w:widowControl w:val="0"/>
              <w:shd w:val="clear"/>
              <w:spacing w:after="0" w:line="240" w:lineRule="auto"/>
              <w:rPr>
                <w:color w:val="auto"/>
                <w:sz w:val="21"/>
                <w:szCs w:val="21"/>
              </w:rPr>
            </w:pPr>
            <w:r>
              <w:rPr>
                <w:rFonts w:ascii="宋体" w:hAnsi="宋体" w:eastAsia="宋体"/>
                <w:b w:val="0"/>
                <w:color w:val="auto"/>
                <w:sz w:val="21"/>
                <w:szCs w:val="21"/>
              </w:rPr>
              <w:t>36.电源 AC220V±10%，50Hz</w:t>
            </w:r>
          </w:p>
        </w:tc>
        <w:tc>
          <w:tcPr>
            <w:tcW w:w="555" w:type="dxa"/>
            <w:shd w:val="clear" w:color="auto" w:fill="auto"/>
            <w:vAlign w:val="center"/>
          </w:tcPr>
          <w:p w14:paraId="542F325D">
            <w:pPr>
              <w:widowControl w:val="0"/>
              <w:shd w:val="clear"/>
              <w:spacing w:after="0" w:line="240" w:lineRule="auto"/>
              <w:jc w:val="center"/>
              <w:rPr>
                <w:color w:val="auto"/>
                <w:sz w:val="21"/>
                <w:szCs w:val="21"/>
              </w:rPr>
            </w:pPr>
            <w:r>
              <w:rPr>
                <w:rFonts w:ascii="宋体" w:hAnsi="宋体" w:eastAsia="宋体"/>
                <w:b w:val="0"/>
                <w:color w:val="auto"/>
                <w:sz w:val="21"/>
                <w:szCs w:val="21"/>
              </w:rPr>
              <w:t>套</w:t>
            </w:r>
          </w:p>
        </w:tc>
        <w:tc>
          <w:tcPr>
            <w:tcW w:w="555" w:type="dxa"/>
            <w:shd w:val="clear" w:color="auto" w:fill="auto"/>
            <w:vAlign w:val="center"/>
          </w:tcPr>
          <w:p w14:paraId="5C02C258">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50F9A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47E72A28">
            <w:pPr>
              <w:keepNext w:val="0"/>
              <w:keepLines w:val="0"/>
              <w:pageBreakBefore w:val="0"/>
              <w:widowControl w:val="0"/>
              <w:kinsoku/>
              <w:wordWrap/>
              <w:overflowPunct/>
              <w:topLinePunct w:val="0"/>
              <w:bidi w:val="0"/>
              <w:adjustRightInd w:val="0"/>
              <w:spacing w:after="0" w:line="240" w:lineRule="auto"/>
              <w:jc w:val="center"/>
              <w:rPr>
                <w:ins w:id="2275" w:author="于舟" w:date="2026-10-20T10:08:50Z"/>
                <w:rFonts w:hint="eastAsia" w:ascii="Arial" w:hAnsi="Arial" w:eastAsia="Arial" w:cs="Arial"/>
                <w:snapToGrid w:val="0"/>
                <w:color w:val="auto"/>
                <w:kern w:val="0"/>
                <w:sz w:val="21"/>
                <w:szCs w:val="21"/>
                <w:lang w:val="en-US" w:eastAsia="en-US" w:bidi="ar-SA"/>
              </w:rPr>
            </w:pPr>
            <w:ins w:id="2276" w:author="于舟" w:date="2026-10-20T10:08:50Z">
              <w:r>
                <w:rPr>
                  <w:rFonts w:ascii="宋体" w:hAnsi="宋体" w:eastAsia="宋体"/>
                  <w:b w:val="0"/>
                  <w:color w:val="auto"/>
                  <w:sz w:val="16"/>
                </w:rPr>
                <w:t>29</w:t>
              </w:r>
            </w:ins>
          </w:p>
        </w:tc>
        <w:tc>
          <w:tcPr>
            <w:tcW w:w="836" w:type="dxa"/>
            <w:shd w:val="clear" w:color="auto" w:fill="auto"/>
            <w:vAlign w:val="center"/>
          </w:tcPr>
          <w:p w14:paraId="6967482A">
            <w:pPr>
              <w:widowControl w:val="0"/>
              <w:shd w:val="clear"/>
              <w:spacing w:after="0" w:line="240" w:lineRule="auto"/>
              <w:rPr>
                <w:color w:val="auto"/>
                <w:sz w:val="21"/>
                <w:szCs w:val="21"/>
              </w:rPr>
            </w:pPr>
            <w:r>
              <w:rPr>
                <w:rFonts w:ascii="宋体" w:hAnsi="宋体" w:eastAsia="宋体"/>
                <w:b/>
                <w:color w:val="auto"/>
                <w:sz w:val="21"/>
                <w:szCs w:val="21"/>
              </w:rPr>
              <w:t>超声波清洗机</w:t>
            </w:r>
          </w:p>
        </w:tc>
        <w:tc>
          <w:tcPr>
            <w:tcW w:w="1309" w:type="dxa"/>
            <w:shd w:val="clear" w:color="auto" w:fill="auto"/>
            <w:vAlign w:val="center"/>
          </w:tcPr>
          <w:p w14:paraId="21F4E38A">
            <w:pPr>
              <w:widowControl w:val="0"/>
              <w:shd w:val="clear"/>
              <w:spacing w:after="0" w:line="240" w:lineRule="auto"/>
              <w:rPr>
                <w:color w:val="auto"/>
                <w:sz w:val="21"/>
                <w:szCs w:val="21"/>
              </w:rPr>
            </w:pPr>
            <w:r>
              <w:rPr>
                <w:rFonts w:ascii="宋体" w:hAnsi="宋体" w:eastAsia="宋体"/>
                <w:b w:val="0"/>
                <w:color w:val="auto"/>
                <w:sz w:val="21"/>
                <w:szCs w:val="21"/>
              </w:rPr>
              <w:t>1.宁波新芝/SBL-22DT</w:t>
            </w:r>
          </w:p>
          <w:p w14:paraId="2A27CC1F">
            <w:pPr>
              <w:widowControl w:val="0"/>
              <w:shd w:val="clear"/>
              <w:spacing w:after="0" w:line="240" w:lineRule="auto"/>
              <w:rPr>
                <w:color w:val="auto"/>
                <w:sz w:val="21"/>
                <w:szCs w:val="21"/>
              </w:rPr>
            </w:pPr>
            <w:r>
              <w:rPr>
                <w:rFonts w:ascii="宋体" w:hAnsi="宋体" w:eastAsia="宋体"/>
                <w:b w:val="0"/>
                <w:color w:val="auto"/>
                <w:sz w:val="21"/>
                <w:szCs w:val="21"/>
              </w:rPr>
              <w:t>2.昆山舒美/KQ-300DE</w:t>
            </w:r>
          </w:p>
          <w:p w14:paraId="4806E543">
            <w:pPr>
              <w:widowControl w:val="0"/>
              <w:shd w:val="clear"/>
              <w:spacing w:after="0" w:line="240" w:lineRule="auto"/>
              <w:rPr>
                <w:color w:val="auto"/>
                <w:sz w:val="21"/>
                <w:szCs w:val="21"/>
              </w:rPr>
            </w:pPr>
            <w:r>
              <w:rPr>
                <w:rFonts w:ascii="宋体" w:hAnsi="宋体" w:eastAsia="宋体"/>
                <w:b w:val="0"/>
                <w:color w:val="auto"/>
                <w:sz w:val="21"/>
                <w:szCs w:val="21"/>
              </w:rPr>
              <w:t>3.洁盟/JP-100H</w:t>
            </w:r>
          </w:p>
        </w:tc>
        <w:tc>
          <w:tcPr>
            <w:tcW w:w="5698" w:type="dxa"/>
            <w:shd w:val="clear" w:color="auto" w:fill="auto"/>
            <w:vAlign w:val="center"/>
          </w:tcPr>
          <w:p w14:paraId="6AE3A616">
            <w:pPr>
              <w:widowControl w:val="0"/>
              <w:shd w:val="clear"/>
              <w:spacing w:after="0" w:line="240" w:lineRule="auto"/>
              <w:rPr>
                <w:color w:val="auto"/>
                <w:sz w:val="21"/>
                <w:szCs w:val="21"/>
              </w:rPr>
            </w:pPr>
            <w:r>
              <w:rPr>
                <w:rFonts w:ascii="宋体" w:hAnsi="宋体" w:eastAsia="宋体"/>
                <w:b w:val="0"/>
                <w:color w:val="auto"/>
                <w:sz w:val="21"/>
                <w:szCs w:val="21"/>
              </w:rPr>
              <w:t>一、技术参数：</w:t>
            </w:r>
          </w:p>
          <w:p w14:paraId="7B925163">
            <w:pPr>
              <w:widowControl w:val="0"/>
              <w:shd w:val="clear"/>
              <w:spacing w:after="0" w:line="240" w:lineRule="auto"/>
              <w:rPr>
                <w:color w:val="auto"/>
                <w:sz w:val="21"/>
                <w:szCs w:val="21"/>
              </w:rPr>
            </w:pPr>
            <w:r>
              <w:rPr>
                <w:rFonts w:ascii="宋体" w:hAnsi="宋体" w:eastAsia="宋体"/>
                <w:b w:val="0"/>
                <w:color w:val="auto"/>
                <w:sz w:val="21"/>
                <w:szCs w:val="21"/>
              </w:rPr>
              <w:t>1、内槽尺寸（长*宽*高）：≥500*300*150mm。</w:t>
            </w:r>
          </w:p>
          <w:p w14:paraId="13111D7A">
            <w:pPr>
              <w:widowControl w:val="0"/>
              <w:shd w:val="clear"/>
              <w:spacing w:after="0" w:line="240" w:lineRule="auto"/>
              <w:rPr>
                <w:color w:val="auto"/>
                <w:sz w:val="21"/>
                <w:szCs w:val="21"/>
              </w:rPr>
            </w:pPr>
            <w:r>
              <w:rPr>
                <w:rFonts w:ascii="宋体" w:hAnsi="宋体" w:eastAsia="宋体"/>
                <w:b w:val="0"/>
                <w:color w:val="auto"/>
                <w:sz w:val="21"/>
                <w:szCs w:val="21"/>
              </w:rPr>
              <w:t>2、容量：≥22L。</w:t>
            </w:r>
          </w:p>
          <w:p w14:paraId="2303E778">
            <w:pPr>
              <w:widowControl w:val="0"/>
              <w:shd w:val="clear"/>
              <w:spacing w:after="0" w:line="240" w:lineRule="auto"/>
              <w:rPr>
                <w:color w:val="auto"/>
                <w:sz w:val="21"/>
                <w:szCs w:val="21"/>
              </w:rPr>
            </w:pPr>
            <w:r>
              <w:rPr>
                <w:rFonts w:ascii="宋体" w:hAnsi="宋体" w:eastAsia="宋体"/>
                <w:b w:val="0"/>
                <w:color w:val="auto"/>
                <w:sz w:val="21"/>
                <w:szCs w:val="21"/>
              </w:rPr>
              <w:t>3、超声频率：40KHz。</w:t>
            </w:r>
          </w:p>
          <w:p w14:paraId="7B43AE3C">
            <w:pPr>
              <w:widowControl w:val="0"/>
              <w:shd w:val="clear"/>
              <w:spacing w:after="0" w:line="240" w:lineRule="auto"/>
              <w:rPr>
                <w:color w:val="auto"/>
                <w:sz w:val="21"/>
                <w:szCs w:val="21"/>
              </w:rPr>
            </w:pPr>
            <w:r>
              <w:rPr>
                <w:rFonts w:ascii="宋体" w:hAnsi="宋体" w:eastAsia="宋体"/>
                <w:b w:val="0"/>
                <w:color w:val="auto"/>
                <w:sz w:val="21"/>
                <w:szCs w:val="21"/>
              </w:rPr>
              <w:t>4、超声功率：≥720W（1%～100%可调）。</w:t>
            </w:r>
          </w:p>
          <w:p w14:paraId="20DC9D20">
            <w:pPr>
              <w:widowControl w:val="0"/>
              <w:shd w:val="clear"/>
              <w:spacing w:after="0" w:line="240" w:lineRule="auto"/>
              <w:rPr>
                <w:color w:val="auto"/>
                <w:sz w:val="21"/>
                <w:szCs w:val="21"/>
              </w:rPr>
            </w:pPr>
            <w:r>
              <w:rPr>
                <w:rFonts w:ascii="宋体" w:hAnsi="宋体" w:eastAsia="宋体"/>
                <w:b w:val="0"/>
                <w:color w:val="auto"/>
                <w:sz w:val="21"/>
                <w:szCs w:val="21"/>
              </w:rPr>
              <w:t>5、加热功率：≥1000W。</w:t>
            </w:r>
          </w:p>
          <w:p w14:paraId="01D469C1">
            <w:pPr>
              <w:widowControl w:val="0"/>
              <w:shd w:val="clear"/>
              <w:spacing w:after="0" w:line="240" w:lineRule="auto"/>
              <w:rPr>
                <w:color w:val="auto"/>
                <w:sz w:val="21"/>
                <w:szCs w:val="21"/>
              </w:rPr>
            </w:pPr>
            <w:r>
              <w:rPr>
                <w:rFonts w:ascii="宋体" w:hAnsi="宋体" w:eastAsia="宋体"/>
                <w:b w:val="0"/>
                <w:color w:val="auto"/>
                <w:sz w:val="21"/>
                <w:szCs w:val="21"/>
              </w:rPr>
              <w:t>6、制冷功率：≥2000W。</w:t>
            </w:r>
          </w:p>
          <w:p w14:paraId="785D0FA9">
            <w:pPr>
              <w:widowControl w:val="0"/>
              <w:shd w:val="clear"/>
              <w:spacing w:after="0" w:line="240" w:lineRule="auto"/>
              <w:rPr>
                <w:color w:val="auto"/>
                <w:sz w:val="21"/>
                <w:szCs w:val="21"/>
              </w:rPr>
            </w:pPr>
            <w:r>
              <w:rPr>
                <w:rFonts w:ascii="宋体" w:hAnsi="宋体" w:eastAsia="宋体"/>
                <w:b w:val="0"/>
                <w:color w:val="auto"/>
                <w:sz w:val="21"/>
                <w:szCs w:val="21"/>
              </w:rPr>
              <w:t>7、温度范围：5～80℃可调。</w:t>
            </w:r>
          </w:p>
          <w:p w14:paraId="2D90C4EC">
            <w:pPr>
              <w:widowControl w:val="0"/>
              <w:shd w:val="clear"/>
              <w:spacing w:after="0" w:line="240" w:lineRule="auto"/>
              <w:rPr>
                <w:color w:val="auto"/>
                <w:sz w:val="21"/>
                <w:szCs w:val="21"/>
              </w:rPr>
            </w:pPr>
            <w:r>
              <w:rPr>
                <w:rFonts w:ascii="宋体" w:hAnsi="宋体" w:eastAsia="宋体"/>
                <w:b w:val="0"/>
                <w:color w:val="auto"/>
                <w:sz w:val="21"/>
                <w:szCs w:val="21"/>
              </w:rPr>
              <w:t>7、工作时间：1～9999min可设。</w:t>
            </w:r>
          </w:p>
          <w:p w14:paraId="5D10D9A7">
            <w:pPr>
              <w:widowControl w:val="0"/>
              <w:shd w:val="clear"/>
              <w:spacing w:after="0" w:line="240" w:lineRule="auto"/>
              <w:rPr>
                <w:color w:val="auto"/>
                <w:sz w:val="21"/>
                <w:szCs w:val="21"/>
              </w:rPr>
            </w:pPr>
            <w:r>
              <w:rPr>
                <w:rFonts w:ascii="宋体" w:hAnsi="宋体" w:eastAsia="宋体"/>
                <w:b w:val="0"/>
                <w:color w:val="auto"/>
                <w:sz w:val="21"/>
                <w:szCs w:val="21"/>
              </w:rPr>
              <w:t>9、屏幕显示：触屏，可显示时间和槽内实际温度。</w:t>
            </w:r>
          </w:p>
          <w:p w14:paraId="3B3C180B">
            <w:pPr>
              <w:widowControl w:val="0"/>
              <w:shd w:val="clear"/>
              <w:spacing w:after="0" w:line="240" w:lineRule="auto"/>
              <w:rPr>
                <w:color w:val="auto"/>
                <w:sz w:val="21"/>
                <w:szCs w:val="21"/>
              </w:rPr>
            </w:pPr>
            <w:r>
              <w:rPr>
                <w:rFonts w:ascii="宋体" w:hAnsi="宋体" w:eastAsia="宋体"/>
                <w:b w:val="0"/>
                <w:color w:val="auto"/>
                <w:sz w:val="21"/>
                <w:szCs w:val="21"/>
              </w:rPr>
              <w:t>10、断电保护：具有断电记忆功能。</w:t>
            </w:r>
          </w:p>
          <w:p w14:paraId="0D594C97">
            <w:pPr>
              <w:widowControl w:val="0"/>
              <w:shd w:val="clear"/>
              <w:spacing w:after="0" w:line="240" w:lineRule="auto"/>
              <w:rPr>
                <w:color w:val="auto"/>
                <w:sz w:val="21"/>
                <w:szCs w:val="21"/>
              </w:rPr>
            </w:pPr>
            <w:r>
              <w:rPr>
                <w:rFonts w:ascii="宋体" w:hAnsi="宋体" w:eastAsia="宋体"/>
                <w:b w:val="0"/>
                <w:color w:val="auto"/>
                <w:sz w:val="21"/>
                <w:szCs w:val="21"/>
              </w:rPr>
              <w:t>11、制造商为正规品牌商，通过质量管理体系，环境管理体系，职业健康安全管理体系等。</w:t>
            </w:r>
          </w:p>
          <w:p w14:paraId="307CC247">
            <w:pPr>
              <w:widowControl w:val="0"/>
              <w:shd w:val="clear"/>
              <w:spacing w:after="0" w:line="240" w:lineRule="auto"/>
              <w:rPr>
                <w:color w:val="auto"/>
                <w:sz w:val="21"/>
                <w:szCs w:val="21"/>
              </w:rPr>
            </w:pPr>
            <w:r>
              <w:rPr>
                <w:rFonts w:ascii="宋体" w:hAnsi="宋体" w:eastAsia="宋体"/>
                <w:b w:val="0"/>
                <w:color w:val="auto"/>
                <w:sz w:val="21"/>
                <w:szCs w:val="21"/>
              </w:rPr>
              <w:t>二、参数配置：</w:t>
            </w:r>
          </w:p>
          <w:p w14:paraId="6A21E85C">
            <w:pPr>
              <w:widowControl w:val="0"/>
              <w:shd w:val="clear"/>
              <w:spacing w:after="0" w:line="240" w:lineRule="auto"/>
              <w:rPr>
                <w:color w:val="auto"/>
                <w:sz w:val="21"/>
                <w:szCs w:val="21"/>
              </w:rPr>
            </w:pPr>
            <w:r>
              <w:rPr>
                <w:rFonts w:ascii="宋体" w:hAnsi="宋体" w:eastAsia="宋体"/>
                <w:b w:val="0"/>
                <w:color w:val="auto"/>
                <w:sz w:val="21"/>
                <w:szCs w:val="21"/>
              </w:rPr>
              <w:t>1、主机1台；</w:t>
            </w:r>
          </w:p>
          <w:p w14:paraId="7BCFD28B">
            <w:pPr>
              <w:widowControl w:val="0"/>
              <w:shd w:val="clear"/>
              <w:spacing w:after="0" w:line="240" w:lineRule="auto"/>
              <w:rPr>
                <w:color w:val="auto"/>
                <w:sz w:val="21"/>
                <w:szCs w:val="21"/>
              </w:rPr>
            </w:pPr>
            <w:r>
              <w:rPr>
                <w:rFonts w:ascii="宋体" w:hAnsi="宋体" w:eastAsia="宋体"/>
                <w:b w:val="0"/>
                <w:color w:val="auto"/>
                <w:sz w:val="21"/>
                <w:szCs w:val="21"/>
              </w:rPr>
              <w:t>2、不锈钢网篮1只；</w:t>
            </w:r>
          </w:p>
          <w:p w14:paraId="46AB1991">
            <w:pPr>
              <w:widowControl w:val="0"/>
              <w:shd w:val="clear"/>
              <w:spacing w:after="0" w:line="240" w:lineRule="auto"/>
              <w:rPr>
                <w:color w:val="auto"/>
                <w:sz w:val="21"/>
                <w:szCs w:val="21"/>
              </w:rPr>
            </w:pPr>
            <w:r>
              <w:rPr>
                <w:rFonts w:ascii="宋体" w:hAnsi="宋体" w:eastAsia="宋体"/>
                <w:b w:val="0"/>
                <w:color w:val="auto"/>
                <w:sz w:val="21"/>
                <w:szCs w:val="21"/>
              </w:rPr>
              <w:t>3、不锈钢降音盖1个。</w:t>
            </w:r>
          </w:p>
        </w:tc>
        <w:tc>
          <w:tcPr>
            <w:tcW w:w="555" w:type="dxa"/>
            <w:shd w:val="clear" w:color="auto" w:fill="auto"/>
            <w:vAlign w:val="center"/>
          </w:tcPr>
          <w:p w14:paraId="5FAF8E5C">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62B735A1">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11C23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595CAE2A">
            <w:pPr>
              <w:keepNext w:val="0"/>
              <w:keepLines w:val="0"/>
              <w:pageBreakBefore w:val="0"/>
              <w:widowControl w:val="0"/>
              <w:kinsoku/>
              <w:wordWrap/>
              <w:overflowPunct/>
              <w:topLinePunct w:val="0"/>
              <w:bidi w:val="0"/>
              <w:adjustRightInd w:val="0"/>
              <w:spacing w:after="0" w:line="240" w:lineRule="auto"/>
              <w:jc w:val="center"/>
              <w:rPr>
                <w:ins w:id="2277" w:author="于舟" w:date="2026-10-20T10:08:50Z"/>
                <w:rFonts w:hint="eastAsia" w:ascii="Arial" w:hAnsi="Arial" w:eastAsia="Arial" w:cs="Arial"/>
                <w:snapToGrid w:val="0"/>
                <w:color w:val="auto"/>
                <w:kern w:val="0"/>
                <w:sz w:val="21"/>
                <w:szCs w:val="21"/>
                <w:lang w:val="en-US" w:eastAsia="en-US" w:bidi="ar-SA"/>
              </w:rPr>
            </w:pPr>
            <w:ins w:id="2278" w:author="于舟" w:date="2026-10-20T10:08:50Z">
              <w:r>
                <w:rPr>
                  <w:rFonts w:ascii="宋体" w:hAnsi="宋体" w:eastAsia="宋体"/>
                  <w:b w:val="0"/>
                  <w:color w:val="auto"/>
                  <w:sz w:val="16"/>
                </w:rPr>
                <w:t>30</w:t>
              </w:r>
            </w:ins>
          </w:p>
        </w:tc>
        <w:tc>
          <w:tcPr>
            <w:tcW w:w="836" w:type="dxa"/>
            <w:shd w:val="clear" w:color="auto" w:fill="auto"/>
            <w:vAlign w:val="center"/>
          </w:tcPr>
          <w:p w14:paraId="012750F1">
            <w:pPr>
              <w:widowControl w:val="0"/>
              <w:shd w:val="clear"/>
              <w:spacing w:after="0" w:line="240" w:lineRule="auto"/>
              <w:rPr>
                <w:color w:val="auto"/>
                <w:sz w:val="21"/>
                <w:szCs w:val="21"/>
              </w:rPr>
            </w:pPr>
            <w:r>
              <w:rPr>
                <w:rFonts w:ascii="宋体" w:hAnsi="宋体" w:eastAsia="宋体"/>
                <w:b/>
                <w:color w:val="auto"/>
                <w:sz w:val="21"/>
                <w:szCs w:val="21"/>
              </w:rPr>
              <w:t>恒流蠕动泵</w:t>
            </w:r>
          </w:p>
        </w:tc>
        <w:tc>
          <w:tcPr>
            <w:tcW w:w="1309" w:type="dxa"/>
            <w:shd w:val="clear" w:color="auto" w:fill="auto"/>
            <w:vAlign w:val="center"/>
          </w:tcPr>
          <w:p w14:paraId="7F2D0589">
            <w:pPr>
              <w:widowControl w:val="0"/>
              <w:shd w:val="clear"/>
              <w:spacing w:after="0" w:line="240" w:lineRule="auto"/>
              <w:rPr>
                <w:color w:val="auto"/>
                <w:sz w:val="21"/>
                <w:szCs w:val="21"/>
              </w:rPr>
            </w:pPr>
            <w:r>
              <w:rPr>
                <w:rFonts w:ascii="宋体" w:hAnsi="宋体" w:eastAsia="宋体"/>
                <w:b w:val="0"/>
                <w:color w:val="auto"/>
                <w:sz w:val="21"/>
                <w:szCs w:val="21"/>
              </w:rPr>
              <w:t>1.保定兰格/CL200-1B；</w:t>
            </w:r>
          </w:p>
          <w:p w14:paraId="2C07016C">
            <w:pPr>
              <w:widowControl w:val="0"/>
              <w:shd w:val="clear"/>
              <w:spacing w:after="0" w:line="240" w:lineRule="auto"/>
              <w:rPr>
                <w:color w:val="auto"/>
                <w:sz w:val="21"/>
                <w:szCs w:val="21"/>
              </w:rPr>
            </w:pPr>
            <w:r>
              <w:rPr>
                <w:rFonts w:ascii="宋体" w:hAnsi="宋体" w:eastAsia="宋体"/>
                <w:b w:val="0"/>
                <w:color w:val="auto"/>
                <w:sz w:val="21"/>
                <w:szCs w:val="21"/>
              </w:rPr>
              <w:t>2.默兰德/CT300-1F；</w:t>
            </w:r>
          </w:p>
          <w:p w14:paraId="5032CC34">
            <w:pPr>
              <w:widowControl w:val="0"/>
              <w:shd w:val="clear"/>
              <w:spacing w:after="0" w:line="240" w:lineRule="auto"/>
              <w:rPr>
                <w:color w:val="auto"/>
                <w:sz w:val="21"/>
                <w:szCs w:val="21"/>
              </w:rPr>
            </w:pPr>
            <w:r>
              <w:rPr>
                <w:rFonts w:ascii="宋体" w:hAnsi="宋体" w:eastAsia="宋体"/>
                <w:b w:val="0"/>
                <w:color w:val="auto"/>
                <w:sz w:val="21"/>
                <w:szCs w:val="21"/>
              </w:rPr>
              <w:t>3.慧宇伟业/BT600J</w:t>
            </w:r>
          </w:p>
        </w:tc>
        <w:tc>
          <w:tcPr>
            <w:tcW w:w="5698" w:type="dxa"/>
            <w:shd w:val="clear" w:color="auto" w:fill="auto"/>
            <w:vAlign w:val="center"/>
          </w:tcPr>
          <w:p w14:paraId="1D92F8EF">
            <w:pPr>
              <w:widowControl w:val="0"/>
              <w:shd w:val="clear"/>
              <w:spacing w:after="0" w:line="240" w:lineRule="auto"/>
              <w:rPr>
                <w:color w:val="auto"/>
                <w:sz w:val="21"/>
                <w:szCs w:val="21"/>
              </w:rPr>
            </w:pPr>
            <w:r>
              <w:rPr>
                <w:rFonts w:ascii="宋体" w:hAnsi="宋体" w:eastAsia="宋体"/>
                <w:b w:val="0"/>
                <w:color w:val="auto"/>
                <w:sz w:val="21"/>
                <w:szCs w:val="21"/>
              </w:rPr>
              <w:t>1. 流量型蠕动泵，支持恒流输送、定量分配。</w:t>
            </w:r>
          </w:p>
          <w:p w14:paraId="7861995D">
            <w:pPr>
              <w:widowControl w:val="0"/>
              <w:shd w:val="clear"/>
              <w:spacing w:after="0" w:line="240" w:lineRule="auto"/>
              <w:rPr>
                <w:color w:val="auto"/>
                <w:sz w:val="21"/>
                <w:szCs w:val="21"/>
              </w:rPr>
            </w:pPr>
            <w:r>
              <w:rPr>
                <w:rFonts w:ascii="宋体" w:hAnsi="宋体" w:eastAsia="宋体"/>
                <w:b w:val="0"/>
                <w:color w:val="auto"/>
                <w:sz w:val="21"/>
                <w:szCs w:val="21"/>
              </w:rPr>
              <w:t>2. 转速范围：0.01～200rpm；转速精度：±0.1%；转速分辨率：0.01rpm（＜100rpm），0.1rpm（≥100rpm）保定兰格恒...。</w:t>
            </w:r>
          </w:p>
          <w:p w14:paraId="47C14285">
            <w:pPr>
              <w:widowControl w:val="0"/>
              <w:shd w:val="clear"/>
              <w:spacing w:after="0" w:line="240" w:lineRule="auto"/>
              <w:rPr>
                <w:color w:val="auto"/>
                <w:sz w:val="21"/>
                <w:szCs w:val="21"/>
              </w:rPr>
            </w:pPr>
            <w:r>
              <w:rPr>
                <w:rFonts w:ascii="宋体" w:hAnsi="宋体" w:eastAsia="宋体"/>
                <w:b w:val="0"/>
                <w:color w:val="auto"/>
                <w:sz w:val="21"/>
                <w:szCs w:val="21"/>
              </w:rPr>
              <w:t>3. 工作模式：连续流量模式、定时输送模式、定量分配模式，可切换正反转。</w:t>
            </w:r>
          </w:p>
          <w:p w14:paraId="516DDFBC">
            <w:pPr>
              <w:widowControl w:val="0"/>
              <w:shd w:val="clear"/>
              <w:spacing w:after="0" w:line="240" w:lineRule="auto"/>
              <w:rPr>
                <w:color w:val="auto"/>
                <w:sz w:val="21"/>
                <w:szCs w:val="21"/>
              </w:rPr>
            </w:pPr>
            <w:r>
              <w:rPr>
                <w:rFonts w:ascii="宋体" w:hAnsi="宋体" w:eastAsia="宋体"/>
                <w:b w:val="0"/>
                <w:color w:val="auto"/>
                <w:sz w:val="21"/>
                <w:szCs w:val="21"/>
              </w:rPr>
              <w:t>4. 单次分配液量：0.001～9999，单位可选 μL/mL/L；定时次数 0～999999 次。</w:t>
            </w:r>
          </w:p>
          <w:p w14:paraId="5F242456">
            <w:pPr>
              <w:widowControl w:val="0"/>
              <w:shd w:val="clear"/>
              <w:spacing w:after="0" w:line="240" w:lineRule="auto"/>
              <w:rPr>
                <w:color w:val="auto"/>
                <w:sz w:val="21"/>
                <w:szCs w:val="21"/>
              </w:rPr>
            </w:pPr>
            <w:r>
              <w:rPr>
                <w:rFonts w:ascii="宋体" w:hAnsi="宋体" w:eastAsia="宋体"/>
                <w:b w:val="0"/>
                <w:color w:val="auto"/>
                <w:sz w:val="21"/>
                <w:szCs w:val="21"/>
              </w:rPr>
              <w:t>5. 显示：3.5 英寸彩色液晶触控屏，实时显示转速、流量、累计液量、运行时间等参数保定兰格恒。</w:t>
            </w:r>
          </w:p>
          <w:p w14:paraId="12D04878">
            <w:pPr>
              <w:widowControl w:val="0"/>
              <w:shd w:val="clear"/>
              <w:spacing w:after="0" w:line="240" w:lineRule="auto"/>
              <w:rPr>
                <w:color w:val="auto"/>
                <w:sz w:val="21"/>
                <w:szCs w:val="21"/>
              </w:rPr>
            </w:pPr>
            <w:r>
              <w:rPr>
                <w:rFonts w:ascii="宋体" w:hAnsi="宋体" w:eastAsia="宋体"/>
                <w:b w:val="0"/>
                <w:color w:val="auto"/>
                <w:sz w:val="21"/>
                <w:szCs w:val="21"/>
              </w:rPr>
              <w:t>6. 校准功能：自带流量、液量校准；可外接流量计实现流量闭环自动补偿，抵消软管、压力、液位波动影响。</w:t>
            </w:r>
          </w:p>
        </w:tc>
        <w:tc>
          <w:tcPr>
            <w:tcW w:w="555" w:type="dxa"/>
            <w:shd w:val="clear" w:color="auto" w:fill="auto"/>
            <w:vAlign w:val="center"/>
          </w:tcPr>
          <w:p w14:paraId="09D66BD5">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675906DA">
            <w:pPr>
              <w:widowControl w:val="0"/>
              <w:shd w:val="clear"/>
              <w:spacing w:after="0" w:line="240" w:lineRule="auto"/>
              <w:jc w:val="center"/>
              <w:rPr>
                <w:color w:val="auto"/>
                <w:sz w:val="21"/>
                <w:szCs w:val="21"/>
              </w:rPr>
            </w:pPr>
            <w:r>
              <w:rPr>
                <w:rFonts w:ascii="宋体" w:hAnsi="宋体" w:eastAsia="宋体"/>
                <w:b w:val="0"/>
                <w:color w:val="auto"/>
                <w:sz w:val="21"/>
                <w:szCs w:val="21"/>
              </w:rPr>
              <w:t>2</w:t>
            </w:r>
          </w:p>
        </w:tc>
      </w:tr>
      <w:tr w14:paraId="3963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26C7390A">
            <w:pPr>
              <w:keepNext w:val="0"/>
              <w:keepLines w:val="0"/>
              <w:pageBreakBefore w:val="0"/>
              <w:widowControl w:val="0"/>
              <w:kinsoku/>
              <w:wordWrap/>
              <w:overflowPunct/>
              <w:topLinePunct w:val="0"/>
              <w:bidi w:val="0"/>
              <w:adjustRightInd w:val="0"/>
              <w:spacing w:after="0" w:line="240" w:lineRule="auto"/>
              <w:jc w:val="center"/>
              <w:rPr>
                <w:ins w:id="2279" w:author="于舟" w:date="2026-10-20T10:08:50Z"/>
                <w:rFonts w:hint="eastAsia" w:ascii="Arial" w:hAnsi="Arial" w:eastAsia="Arial" w:cs="Arial"/>
                <w:snapToGrid w:val="0"/>
                <w:color w:val="auto"/>
                <w:kern w:val="0"/>
                <w:sz w:val="21"/>
                <w:szCs w:val="21"/>
                <w:lang w:val="en-US" w:eastAsia="en-US" w:bidi="ar-SA"/>
              </w:rPr>
            </w:pPr>
            <w:ins w:id="2280" w:author="于舟" w:date="2026-10-20T10:08:50Z">
              <w:r>
                <w:rPr>
                  <w:rFonts w:ascii="宋体" w:hAnsi="宋体" w:eastAsia="宋体"/>
                  <w:b w:val="0"/>
                  <w:color w:val="auto"/>
                  <w:sz w:val="16"/>
                </w:rPr>
                <w:t>31</w:t>
              </w:r>
            </w:ins>
          </w:p>
        </w:tc>
        <w:tc>
          <w:tcPr>
            <w:tcW w:w="836" w:type="dxa"/>
            <w:shd w:val="clear" w:color="auto" w:fill="auto"/>
            <w:vAlign w:val="center"/>
          </w:tcPr>
          <w:p w14:paraId="4B2C66F4">
            <w:pPr>
              <w:widowControl w:val="0"/>
              <w:shd w:val="clear"/>
              <w:spacing w:after="0" w:line="240" w:lineRule="auto"/>
              <w:rPr>
                <w:color w:val="auto"/>
                <w:sz w:val="21"/>
                <w:szCs w:val="21"/>
              </w:rPr>
            </w:pPr>
            <w:r>
              <w:rPr>
                <w:rFonts w:ascii="宋体" w:hAnsi="宋体" w:eastAsia="宋体"/>
                <w:b/>
                <w:color w:val="auto"/>
                <w:sz w:val="21"/>
                <w:szCs w:val="21"/>
              </w:rPr>
              <w:t>无线光谱照度计</w:t>
            </w:r>
          </w:p>
        </w:tc>
        <w:tc>
          <w:tcPr>
            <w:tcW w:w="1309" w:type="dxa"/>
            <w:shd w:val="clear" w:color="auto" w:fill="auto"/>
            <w:vAlign w:val="center"/>
          </w:tcPr>
          <w:p w14:paraId="4C237525">
            <w:pPr>
              <w:widowControl w:val="0"/>
              <w:shd w:val="clear"/>
              <w:spacing w:after="0" w:line="240" w:lineRule="auto"/>
              <w:rPr>
                <w:color w:val="auto"/>
                <w:sz w:val="21"/>
                <w:szCs w:val="21"/>
              </w:rPr>
            </w:pPr>
            <w:r>
              <w:rPr>
                <w:rFonts w:ascii="宋体" w:hAnsi="宋体" w:eastAsia="宋体"/>
                <w:b w:val="0"/>
                <w:color w:val="auto"/>
                <w:sz w:val="21"/>
                <w:szCs w:val="21"/>
              </w:rPr>
              <w:t>1.虹增光色/HPCS-330pro</w:t>
            </w:r>
          </w:p>
          <w:p w14:paraId="1F5ABB72">
            <w:pPr>
              <w:widowControl w:val="0"/>
              <w:shd w:val="clear"/>
              <w:spacing w:after="0" w:line="240" w:lineRule="auto"/>
              <w:rPr>
                <w:color w:val="auto"/>
                <w:sz w:val="21"/>
                <w:szCs w:val="21"/>
              </w:rPr>
            </w:pPr>
            <w:r>
              <w:rPr>
                <w:rFonts w:ascii="宋体" w:hAnsi="宋体" w:eastAsia="宋体"/>
                <w:b w:val="0"/>
                <w:color w:val="auto"/>
                <w:sz w:val="21"/>
                <w:szCs w:val="21"/>
              </w:rPr>
              <w:t>2.双色云谱/HP330P</w:t>
            </w:r>
          </w:p>
          <w:p w14:paraId="68BB1B59">
            <w:pPr>
              <w:widowControl w:val="0"/>
              <w:shd w:val="clear"/>
              <w:spacing w:after="0" w:line="240" w:lineRule="auto"/>
              <w:rPr>
                <w:color w:val="auto"/>
                <w:sz w:val="21"/>
                <w:szCs w:val="21"/>
              </w:rPr>
            </w:pPr>
            <w:r>
              <w:rPr>
                <w:rFonts w:ascii="宋体" w:hAnsi="宋体" w:eastAsia="宋体"/>
                <w:b w:val="0"/>
                <w:color w:val="auto"/>
                <w:sz w:val="21"/>
                <w:szCs w:val="21"/>
              </w:rPr>
              <w:t>3.贝诺光学/BN330</w:t>
            </w:r>
          </w:p>
        </w:tc>
        <w:tc>
          <w:tcPr>
            <w:tcW w:w="5698" w:type="dxa"/>
            <w:shd w:val="clear" w:color="auto" w:fill="auto"/>
            <w:vAlign w:val="center"/>
          </w:tcPr>
          <w:p w14:paraId="42660664">
            <w:pPr>
              <w:widowControl w:val="0"/>
              <w:shd w:val="clear"/>
              <w:spacing w:after="0" w:line="240" w:lineRule="auto"/>
              <w:rPr>
                <w:color w:val="auto"/>
                <w:sz w:val="21"/>
                <w:szCs w:val="21"/>
              </w:rPr>
            </w:pPr>
            <w:r>
              <w:rPr>
                <w:rFonts w:ascii="宋体" w:hAnsi="宋体" w:eastAsia="宋体"/>
                <w:b w:val="0"/>
                <w:color w:val="auto"/>
                <w:sz w:val="21"/>
                <w:szCs w:val="21"/>
              </w:rPr>
              <w:t>主要技术指标：</w:t>
            </w:r>
          </w:p>
          <w:p w14:paraId="33B46946">
            <w:pPr>
              <w:widowControl w:val="0"/>
              <w:shd w:val="clear"/>
              <w:spacing w:after="0" w:line="240" w:lineRule="auto"/>
              <w:rPr>
                <w:color w:val="auto"/>
                <w:sz w:val="21"/>
                <w:szCs w:val="21"/>
              </w:rPr>
            </w:pPr>
            <w:r>
              <w:rPr>
                <w:rFonts w:ascii="宋体" w:hAnsi="宋体" w:eastAsia="宋体"/>
                <w:b w:val="0"/>
                <w:color w:val="auto"/>
                <w:sz w:val="21"/>
                <w:szCs w:val="21"/>
              </w:rPr>
              <w:t>1. 分光平台：紧凑交叉非对称CT分光系统</w:t>
            </w:r>
          </w:p>
          <w:p w14:paraId="77B074AD">
            <w:pPr>
              <w:widowControl w:val="0"/>
              <w:shd w:val="clear"/>
              <w:spacing w:after="0" w:line="240" w:lineRule="auto"/>
              <w:rPr>
                <w:color w:val="auto"/>
                <w:sz w:val="21"/>
                <w:szCs w:val="21"/>
              </w:rPr>
            </w:pPr>
            <w:r>
              <w:rPr>
                <w:rFonts w:ascii="宋体" w:hAnsi="宋体" w:eastAsia="宋体"/>
                <w:b w:val="0"/>
                <w:color w:val="auto"/>
                <w:sz w:val="21"/>
                <w:szCs w:val="21"/>
              </w:rPr>
              <w:t>2. 传感器：高精度CCD</w:t>
            </w:r>
          </w:p>
          <w:p w14:paraId="036A57A3">
            <w:pPr>
              <w:widowControl w:val="0"/>
              <w:shd w:val="clear"/>
              <w:spacing w:after="0" w:line="240" w:lineRule="auto"/>
              <w:rPr>
                <w:color w:val="auto"/>
                <w:sz w:val="21"/>
                <w:szCs w:val="21"/>
              </w:rPr>
            </w:pPr>
            <w:r>
              <w:rPr>
                <w:rFonts w:ascii="宋体" w:hAnsi="宋体" w:eastAsia="宋体"/>
                <w:b w:val="0"/>
                <w:color w:val="auto"/>
                <w:sz w:val="21"/>
                <w:szCs w:val="21"/>
              </w:rPr>
              <w:t>3.受光器件: Ф17mm余弦修正器</w:t>
            </w:r>
          </w:p>
          <w:p w14:paraId="5627B224">
            <w:pPr>
              <w:widowControl w:val="0"/>
              <w:shd w:val="clear"/>
              <w:spacing w:after="0" w:line="240" w:lineRule="auto"/>
              <w:rPr>
                <w:color w:val="auto"/>
                <w:sz w:val="21"/>
                <w:szCs w:val="21"/>
              </w:rPr>
            </w:pPr>
            <w:r>
              <w:rPr>
                <w:rFonts w:ascii="宋体" w:hAnsi="宋体" w:eastAsia="宋体"/>
                <w:b w:val="0"/>
                <w:color w:val="auto"/>
                <w:sz w:val="21"/>
                <w:szCs w:val="21"/>
              </w:rPr>
              <w:t>4. 积分时间：50us-10000ms</w:t>
            </w:r>
          </w:p>
          <w:p w14:paraId="0FB18E3C">
            <w:pPr>
              <w:widowControl w:val="0"/>
              <w:shd w:val="clear"/>
              <w:spacing w:after="0" w:line="240" w:lineRule="auto"/>
              <w:rPr>
                <w:color w:val="auto"/>
                <w:sz w:val="21"/>
                <w:szCs w:val="21"/>
              </w:rPr>
            </w:pPr>
            <w:r>
              <w:rPr>
                <w:rFonts w:ascii="宋体" w:hAnsi="宋体" w:eastAsia="宋体"/>
                <w:b w:val="0"/>
                <w:color w:val="auto"/>
                <w:sz w:val="21"/>
                <w:szCs w:val="21"/>
              </w:rPr>
              <w:t>5. 波长准确度：±1nm</w:t>
            </w:r>
          </w:p>
          <w:p w14:paraId="7F728AA6">
            <w:pPr>
              <w:widowControl w:val="0"/>
              <w:shd w:val="clear"/>
              <w:spacing w:after="0" w:line="240" w:lineRule="auto"/>
              <w:rPr>
                <w:color w:val="auto"/>
                <w:sz w:val="21"/>
                <w:szCs w:val="21"/>
              </w:rPr>
            </w:pPr>
            <w:r>
              <w:rPr>
                <w:rFonts w:ascii="宋体" w:hAnsi="宋体" w:eastAsia="宋体"/>
                <w:b w:val="0"/>
                <w:color w:val="auto"/>
                <w:sz w:val="21"/>
                <w:szCs w:val="21"/>
              </w:rPr>
              <w:t>6. 照度准确度：一级(±4%读数±1个读数）</w:t>
            </w:r>
          </w:p>
          <w:p w14:paraId="370D65D3">
            <w:pPr>
              <w:widowControl w:val="0"/>
              <w:shd w:val="clear"/>
              <w:spacing w:after="0" w:line="240" w:lineRule="auto"/>
              <w:rPr>
                <w:color w:val="auto"/>
                <w:sz w:val="21"/>
                <w:szCs w:val="21"/>
              </w:rPr>
            </w:pPr>
            <w:r>
              <w:rPr>
                <w:rFonts w:ascii="宋体" w:hAnsi="宋体" w:eastAsia="宋体"/>
                <w:b w:val="0"/>
                <w:color w:val="auto"/>
                <w:sz w:val="21"/>
                <w:szCs w:val="21"/>
              </w:rPr>
              <w:t>7.光谱带宽（FWHM)：4nm</w:t>
            </w:r>
          </w:p>
          <w:p w14:paraId="53A56B21">
            <w:pPr>
              <w:widowControl w:val="0"/>
              <w:shd w:val="clear"/>
              <w:spacing w:after="0" w:line="240" w:lineRule="auto"/>
              <w:rPr>
                <w:color w:val="auto"/>
                <w:sz w:val="21"/>
                <w:szCs w:val="21"/>
              </w:rPr>
            </w:pPr>
            <w:r>
              <w:rPr>
                <w:rFonts w:ascii="宋体" w:hAnsi="宋体" w:eastAsia="宋体"/>
                <w:b w:val="0"/>
                <w:color w:val="auto"/>
                <w:sz w:val="21"/>
                <w:szCs w:val="21"/>
              </w:rPr>
              <w:t>8. 照度测量范围：5-200000lx</w:t>
            </w:r>
          </w:p>
          <w:p w14:paraId="5EFACCDD">
            <w:pPr>
              <w:widowControl w:val="0"/>
              <w:shd w:val="clear"/>
              <w:spacing w:after="0" w:line="240" w:lineRule="auto"/>
              <w:rPr>
                <w:color w:val="auto"/>
                <w:sz w:val="21"/>
                <w:szCs w:val="21"/>
              </w:rPr>
            </w:pPr>
            <w:r>
              <w:rPr>
                <w:rFonts w:ascii="宋体" w:hAnsi="宋体" w:eastAsia="宋体"/>
                <w:b w:val="0"/>
                <w:color w:val="auto"/>
                <w:sz w:val="21"/>
                <w:szCs w:val="21"/>
              </w:rPr>
              <w:t>9.色温测量范围：1000-100000K</w:t>
            </w:r>
          </w:p>
          <w:p w14:paraId="733ED53A">
            <w:pPr>
              <w:widowControl w:val="0"/>
              <w:shd w:val="clear"/>
              <w:spacing w:after="0" w:line="240" w:lineRule="auto"/>
              <w:rPr>
                <w:color w:val="auto"/>
                <w:sz w:val="21"/>
                <w:szCs w:val="21"/>
              </w:rPr>
            </w:pPr>
            <w:r>
              <w:rPr>
                <w:rFonts w:ascii="宋体" w:hAnsi="宋体" w:eastAsia="宋体"/>
                <w:b w:val="0"/>
                <w:color w:val="auto"/>
                <w:sz w:val="21"/>
                <w:szCs w:val="21"/>
              </w:rPr>
              <w:t>10.积分时间：50us-10000ms</w:t>
            </w:r>
          </w:p>
          <w:p w14:paraId="330C5C10">
            <w:pPr>
              <w:widowControl w:val="0"/>
              <w:shd w:val="clear"/>
              <w:spacing w:after="0" w:line="240" w:lineRule="auto"/>
              <w:rPr>
                <w:color w:val="auto"/>
                <w:sz w:val="21"/>
                <w:szCs w:val="21"/>
              </w:rPr>
            </w:pPr>
            <w:r>
              <w:rPr>
                <w:rFonts w:ascii="宋体" w:hAnsi="宋体" w:eastAsia="宋体"/>
                <w:b w:val="0"/>
                <w:color w:val="auto"/>
                <w:sz w:val="21"/>
                <w:szCs w:val="21"/>
              </w:rPr>
              <w:t>11.显示屏: 3.5英寸高清触摸屏</w:t>
            </w:r>
          </w:p>
          <w:p w14:paraId="338D97E8">
            <w:pPr>
              <w:widowControl w:val="0"/>
              <w:shd w:val="clear"/>
              <w:spacing w:after="0" w:line="240" w:lineRule="auto"/>
              <w:rPr>
                <w:color w:val="auto"/>
                <w:sz w:val="21"/>
                <w:szCs w:val="21"/>
              </w:rPr>
            </w:pPr>
            <w:r>
              <w:rPr>
                <w:rFonts w:ascii="宋体" w:hAnsi="宋体" w:eastAsia="宋体"/>
                <w:b w:val="0"/>
                <w:color w:val="auto"/>
                <w:sz w:val="21"/>
                <w:szCs w:val="21"/>
              </w:rPr>
              <w:t>12.数据接口: 蓝牙/USB Type C</w:t>
            </w:r>
          </w:p>
          <w:p w14:paraId="574594CD">
            <w:pPr>
              <w:widowControl w:val="0"/>
              <w:shd w:val="clear"/>
              <w:spacing w:after="0" w:line="240" w:lineRule="auto"/>
              <w:rPr>
                <w:color w:val="auto"/>
                <w:sz w:val="21"/>
                <w:szCs w:val="21"/>
              </w:rPr>
            </w:pPr>
            <w:r>
              <w:rPr>
                <w:rFonts w:ascii="宋体" w:hAnsi="宋体" w:eastAsia="宋体"/>
                <w:b w:val="0"/>
                <w:color w:val="auto"/>
                <w:sz w:val="21"/>
                <w:szCs w:val="21"/>
              </w:rPr>
              <w:t>13.蓝牙通讯距离: 0~10m（无阻隔）</w:t>
            </w:r>
          </w:p>
          <w:p w14:paraId="45A960C8">
            <w:pPr>
              <w:widowControl w:val="0"/>
              <w:shd w:val="clear"/>
              <w:spacing w:after="0" w:line="240" w:lineRule="auto"/>
              <w:rPr>
                <w:color w:val="auto"/>
                <w:sz w:val="21"/>
                <w:szCs w:val="21"/>
              </w:rPr>
            </w:pPr>
            <w:r>
              <w:rPr>
                <w:rFonts w:ascii="宋体" w:hAnsi="宋体" w:eastAsia="宋体"/>
                <w:b w:val="0"/>
                <w:color w:val="auto"/>
                <w:sz w:val="21"/>
                <w:szCs w:val="21"/>
              </w:rPr>
              <w:t>14.语 言 :简体中文/English</w:t>
            </w:r>
          </w:p>
          <w:p w14:paraId="7E351287">
            <w:pPr>
              <w:widowControl w:val="0"/>
              <w:shd w:val="clear"/>
              <w:spacing w:after="0" w:line="240" w:lineRule="auto"/>
              <w:rPr>
                <w:color w:val="auto"/>
                <w:sz w:val="21"/>
                <w:szCs w:val="21"/>
              </w:rPr>
            </w:pPr>
            <w:r>
              <w:rPr>
                <w:rFonts w:ascii="宋体" w:hAnsi="宋体" w:eastAsia="宋体"/>
                <w:b w:val="0"/>
                <w:color w:val="auto"/>
                <w:sz w:val="21"/>
                <w:szCs w:val="21"/>
              </w:rPr>
              <w:t>15.主机存储容量: 512MB(可用容量480MB）</w:t>
            </w:r>
          </w:p>
          <w:p w14:paraId="56B9608E">
            <w:pPr>
              <w:widowControl w:val="0"/>
              <w:shd w:val="clear"/>
              <w:spacing w:after="0" w:line="240" w:lineRule="auto"/>
              <w:rPr>
                <w:color w:val="auto"/>
                <w:sz w:val="21"/>
                <w:szCs w:val="21"/>
              </w:rPr>
            </w:pPr>
            <w:r>
              <w:rPr>
                <w:rFonts w:ascii="宋体" w:hAnsi="宋体" w:eastAsia="宋体"/>
                <w:b w:val="0"/>
                <w:color w:val="auto"/>
                <w:sz w:val="21"/>
                <w:szCs w:val="21"/>
              </w:rPr>
              <w:t>16.尺寸(L xWxH) :138*61*23.4mm</w:t>
            </w:r>
          </w:p>
          <w:p w14:paraId="7EC2A8CA">
            <w:pPr>
              <w:widowControl w:val="0"/>
              <w:shd w:val="clear"/>
              <w:spacing w:after="0" w:line="240" w:lineRule="auto"/>
              <w:rPr>
                <w:color w:val="auto"/>
                <w:sz w:val="21"/>
                <w:szCs w:val="21"/>
              </w:rPr>
            </w:pPr>
            <w:r>
              <w:rPr>
                <w:rFonts w:ascii="宋体" w:hAnsi="宋体" w:eastAsia="宋体"/>
                <w:b w:val="0"/>
                <w:color w:val="auto"/>
                <w:sz w:val="21"/>
                <w:szCs w:val="21"/>
              </w:rPr>
              <w:t>主要设备特点：</w:t>
            </w:r>
          </w:p>
          <w:p w14:paraId="21CB0BF0">
            <w:pPr>
              <w:widowControl w:val="0"/>
              <w:shd w:val="clear"/>
              <w:spacing w:after="0" w:line="240" w:lineRule="auto"/>
              <w:rPr>
                <w:color w:val="auto"/>
                <w:sz w:val="21"/>
                <w:szCs w:val="21"/>
              </w:rPr>
            </w:pPr>
            <w:r>
              <w:rPr>
                <w:rFonts w:ascii="宋体" w:hAnsi="宋体" w:eastAsia="宋体"/>
                <w:b w:val="0"/>
                <w:color w:val="auto"/>
                <w:sz w:val="21"/>
                <w:szCs w:val="21"/>
              </w:rPr>
              <w:t>1. 探头与主机分体磁吸设计，使用方便灵活</w:t>
            </w:r>
          </w:p>
          <w:p w14:paraId="22B23B63">
            <w:pPr>
              <w:widowControl w:val="0"/>
              <w:shd w:val="clear"/>
              <w:spacing w:after="0" w:line="240" w:lineRule="auto"/>
              <w:rPr>
                <w:color w:val="auto"/>
                <w:sz w:val="21"/>
                <w:szCs w:val="21"/>
              </w:rPr>
            </w:pPr>
            <w:r>
              <w:rPr>
                <w:rFonts w:ascii="宋体" w:hAnsi="宋体" w:eastAsia="宋体"/>
                <w:b w:val="0"/>
                <w:color w:val="auto"/>
                <w:sz w:val="21"/>
                <w:szCs w:val="21"/>
              </w:rPr>
              <w:t>2. 有线485、无线蓝牙连接自动切换，可远距离测量</w:t>
            </w:r>
          </w:p>
          <w:p w14:paraId="34FC2080">
            <w:pPr>
              <w:widowControl w:val="0"/>
              <w:shd w:val="clear"/>
              <w:spacing w:after="0" w:line="240" w:lineRule="auto"/>
              <w:rPr>
                <w:color w:val="auto"/>
                <w:sz w:val="21"/>
                <w:szCs w:val="21"/>
              </w:rPr>
            </w:pPr>
            <w:r>
              <w:rPr>
                <w:rFonts w:ascii="宋体" w:hAnsi="宋体" w:eastAsia="宋体"/>
                <w:b w:val="0"/>
                <w:color w:val="auto"/>
                <w:sz w:val="21"/>
                <w:szCs w:val="21"/>
              </w:rPr>
              <w:t>3. 3.5寸高清IPS电容触屏，光谱、数据显示</w:t>
            </w:r>
          </w:p>
          <w:p w14:paraId="5C15EF4D">
            <w:pPr>
              <w:widowControl w:val="0"/>
              <w:shd w:val="clear"/>
              <w:spacing w:after="0" w:line="240" w:lineRule="auto"/>
              <w:rPr>
                <w:color w:val="auto"/>
                <w:sz w:val="21"/>
                <w:szCs w:val="21"/>
              </w:rPr>
            </w:pPr>
            <w:r>
              <w:rPr>
                <w:rFonts w:ascii="宋体" w:hAnsi="宋体" w:eastAsia="宋体"/>
                <w:b w:val="0"/>
                <w:color w:val="auto"/>
                <w:sz w:val="21"/>
                <w:szCs w:val="21"/>
              </w:rPr>
              <w:t>4. 大容量数据记录</w:t>
            </w:r>
          </w:p>
          <w:p w14:paraId="446F094E">
            <w:pPr>
              <w:widowControl w:val="0"/>
              <w:shd w:val="clear"/>
              <w:spacing w:after="0" w:line="240" w:lineRule="auto"/>
              <w:rPr>
                <w:color w:val="auto"/>
                <w:sz w:val="21"/>
                <w:szCs w:val="21"/>
              </w:rPr>
            </w:pPr>
            <w:r>
              <w:rPr>
                <w:rFonts w:ascii="宋体" w:hAnsi="宋体" w:eastAsia="宋体"/>
                <w:b w:val="0"/>
                <w:color w:val="auto"/>
                <w:sz w:val="21"/>
                <w:szCs w:val="21"/>
              </w:rPr>
              <w:t>5. 中英文语言切换</w:t>
            </w:r>
          </w:p>
        </w:tc>
        <w:tc>
          <w:tcPr>
            <w:tcW w:w="555" w:type="dxa"/>
            <w:shd w:val="clear" w:color="auto" w:fill="auto"/>
            <w:vAlign w:val="center"/>
          </w:tcPr>
          <w:p w14:paraId="36AB61B0">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25545F80">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341A5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22684A34">
            <w:pPr>
              <w:keepNext w:val="0"/>
              <w:keepLines w:val="0"/>
              <w:pageBreakBefore w:val="0"/>
              <w:widowControl w:val="0"/>
              <w:kinsoku/>
              <w:wordWrap/>
              <w:overflowPunct/>
              <w:topLinePunct w:val="0"/>
              <w:bidi w:val="0"/>
              <w:adjustRightInd w:val="0"/>
              <w:spacing w:after="0" w:line="240" w:lineRule="auto"/>
              <w:jc w:val="center"/>
              <w:rPr>
                <w:ins w:id="2281" w:author="于舟" w:date="2026-10-20T10:08:50Z"/>
                <w:rFonts w:hint="eastAsia" w:ascii="Arial" w:hAnsi="Arial" w:eastAsia="Arial" w:cs="Arial"/>
                <w:snapToGrid w:val="0"/>
                <w:color w:val="auto"/>
                <w:kern w:val="0"/>
                <w:sz w:val="21"/>
                <w:szCs w:val="21"/>
                <w:lang w:val="en-US" w:eastAsia="en-US" w:bidi="ar-SA"/>
              </w:rPr>
            </w:pPr>
            <w:ins w:id="2282" w:author="于舟" w:date="2026-10-20T10:08:50Z">
              <w:r>
                <w:rPr>
                  <w:rFonts w:ascii="宋体" w:hAnsi="宋体" w:eastAsia="宋体"/>
                  <w:b w:val="0"/>
                  <w:color w:val="auto"/>
                  <w:sz w:val="16"/>
                </w:rPr>
                <w:t>32</w:t>
              </w:r>
            </w:ins>
          </w:p>
        </w:tc>
        <w:tc>
          <w:tcPr>
            <w:tcW w:w="836" w:type="dxa"/>
            <w:shd w:val="clear" w:color="auto" w:fill="auto"/>
            <w:vAlign w:val="center"/>
          </w:tcPr>
          <w:p w14:paraId="7D9C0008">
            <w:pPr>
              <w:widowControl w:val="0"/>
              <w:shd w:val="clear"/>
              <w:spacing w:after="0" w:line="240" w:lineRule="auto"/>
              <w:rPr>
                <w:color w:val="auto"/>
                <w:sz w:val="21"/>
                <w:szCs w:val="21"/>
              </w:rPr>
            </w:pPr>
            <w:r>
              <w:rPr>
                <w:rFonts w:ascii="宋体" w:hAnsi="宋体" w:eastAsia="宋体"/>
                <w:b/>
                <w:color w:val="auto"/>
                <w:sz w:val="21"/>
                <w:szCs w:val="21"/>
              </w:rPr>
              <w:t>冷冻干燥机</w:t>
            </w:r>
          </w:p>
        </w:tc>
        <w:tc>
          <w:tcPr>
            <w:tcW w:w="1309" w:type="dxa"/>
            <w:shd w:val="clear" w:color="auto" w:fill="auto"/>
            <w:vAlign w:val="center"/>
          </w:tcPr>
          <w:p w14:paraId="798AC209">
            <w:pPr>
              <w:widowControl w:val="0"/>
              <w:shd w:val="clear"/>
              <w:spacing w:after="0" w:line="240" w:lineRule="auto"/>
              <w:rPr>
                <w:color w:val="auto"/>
                <w:sz w:val="21"/>
                <w:szCs w:val="21"/>
              </w:rPr>
            </w:pPr>
            <w:r>
              <w:rPr>
                <w:rFonts w:ascii="宋体" w:hAnsi="宋体" w:eastAsia="宋体"/>
                <w:b w:val="0"/>
                <w:color w:val="auto"/>
                <w:sz w:val="21"/>
                <w:szCs w:val="21"/>
              </w:rPr>
              <w:t>1.宁波新芝/SCIENTZ-18N/A</w:t>
            </w:r>
          </w:p>
          <w:p w14:paraId="74591B17">
            <w:pPr>
              <w:widowControl w:val="0"/>
              <w:shd w:val="clear"/>
              <w:spacing w:after="0" w:line="240" w:lineRule="auto"/>
              <w:rPr>
                <w:color w:val="auto"/>
                <w:sz w:val="21"/>
                <w:szCs w:val="21"/>
              </w:rPr>
            </w:pPr>
            <w:r>
              <w:rPr>
                <w:rFonts w:ascii="宋体" w:hAnsi="宋体" w:eastAsia="宋体"/>
                <w:b w:val="0"/>
                <w:color w:val="auto"/>
                <w:sz w:val="21"/>
                <w:szCs w:val="21"/>
              </w:rPr>
              <w:t>2.比朗BILON-FD-1A-80</w:t>
            </w:r>
          </w:p>
          <w:p w14:paraId="59797CF8">
            <w:pPr>
              <w:widowControl w:val="0"/>
              <w:shd w:val="clear"/>
              <w:spacing w:after="0" w:line="240" w:lineRule="auto"/>
              <w:rPr>
                <w:color w:val="auto"/>
                <w:sz w:val="21"/>
                <w:szCs w:val="21"/>
              </w:rPr>
            </w:pPr>
            <w:r>
              <w:rPr>
                <w:rFonts w:ascii="宋体" w:hAnsi="宋体" w:eastAsia="宋体"/>
                <w:b w:val="0"/>
                <w:color w:val="auto"/>
                <w:sz w:val="21"/>
                <w:szCs w:val="21"/>
              </w:rPr>
              <w:t>3.博医康/Lab-1E-80</w:t>
            </w:r>
          </w:p>
        </w:tc>
        <w:tc>
          <w:tcPr>
            <w:tcW w:w="5698" w:type="dxa"/>
            <w:shd w:val="clear" w:color="auto" w:fill="auto"/>
            <w:vAlign w:val="center"/>
          </w:tcPr>
          <w:p w14:paraId="2D0E9D42">
            <w:pPr>
              <w:widowControl w:val="0"/>
              <w:shd w:val="clear"/>
              <w:spacing w:after="0" w:line="240" w:lineRule="auto"/>
              <w:rPr>
                <w:color w:val="auto"/>
                <w:sz w:val="21"/>
                <w:szCs w:val="21"/>
              </w:rPr>
            </w:pPr>
            <w:r>
              <w:rPr>
                <w:rFonts w:ascii="宋体" w:hAnsi="宋体" w:eastAsia="宋体"/>
                <w:b w:val="0"/>
                <w:color w:val="auto"/>
                <w:sz w:val="21"/>
                <w:szCs w:val="21"/>
              </w:rPr>
              <w:t>一、技术参数：</w:t>
            </w:r>
          </w:p>
          <w:p w14:paraId="4368419A">
            <w:pPr>
              <w:widowControl w:val="0"/>
              <w:shd w:val="clear"/>
              <w:spacing w:after="0" w:line="240" w:lineRule="auto"/>
              <w:rPr>
                <w:color w:val="auto"/>
                <w:sz w:val="21"/>
                <w:szCs w:val="21"/>
              </w:rPr>
            </w:pPr>
            <w:r>
              <w:rPr>
                <w:rFonts w:ascii="宋体" w:hAnsi="宋体" w:eastAsia="宋体"/>
                <w:b w:val="0"/>
                <w:color w:val="auto"/>
                <w:sz w:val="21"/>
                <w:szCs w:val="21"/>
              </w:rPr>
              <w:t>1、采用7寸真彩触摸液晶屏控制系统，ARM9核心控制电路设计，32M内存128M FLASH，操作响应速度快，存储数据量大。</w:t>
            </w:r>
          </w:p>
          <w:p w14:paraId="6E4665DB">
            <w:pPr>
              <w:widowControl w:val="0"/>
              <w:shd w:val="clear"/>
              <w:spacing w:after="0" w:line="240" w:lineRule="auto"/>
              <w:rPr>
                <w:color w:val="auto"/>
                <w:sz w:val="21"/>
                <w:szCs w:val="21"/>
              </w:rPr>
            </w:pPr>
            <w:r>
              <w:rPr>
                <w:rFonts w:ascii="宋体" w:hAnsi="宋体" w:eastAsia="宋体"/>
                <w:b w:val="0"/>
                <w:color w:val="auto"/>
                <w:sz w:val="21"/>
                <w:szCs w:val="21"/>
              </w:rPr>
              <w:t>2、控制系统自动保存冻干数据，能以实时曲线和历史曲线的形式查看，并且本机可存储多次冻干曲线，并用U盘提取数据到电脑，用上位机软件在电脑中浏览打印及多种选项。</w:t>
            </w:r>
          </w:p>
          <w:p w14:paraId="5E4A2764">
            <w:pPr>
              <w:widowControl w:val="0"/>
              <w:shd w:val="clear"/>
              <w:spacing w:after="0" w:line="240" w:lineRule="auto"/>
              <w:rPr>
                <w:color w:val="auto"/>
                <w:sz w:val="21"/>
                <w:szCs w:val="21"/>
              </w:rPr>
            </w:pPr>
            <w:r>
              <w:rPr>
                <w:rFonts w:ascii="宋体" w:hAnsi="宋体" w:eastAsia="宋体"/>
                <w:b w:val="0"/>
                <w:color w:val="auto"/>
                <w:sz w:val="21"/>
                <w:szCs w:val="21"/>
              </w:rPr>
              <w:t>3、干燥室采用无色透明一次注塑成型聚碳干燥室，耐腐蚀、不易碎、无粘接、透明度高、密闭性强、样品清楚直观，可观察冻干的全过程。</w:t>
            </w:r>
          </w:p>
          <w:p w14:paraId="3CFD3E93">
            <w:pPr>
              <w:widowControl w:val="0"/>
              <w:shd w:val="clear"/>
              <w:spacing w:after="0" w:line="240" w:lineRule="auto"/>
              <w:rPr>
                <w:color w:val="auto"/>
                <w:sz w:val="21"/>
                <w:szCs w:val="21"/>
              </w:rPr>
            </w:pPr>
            <w:r>
              <w:rPr>
                <w:rFonts w:ascii="宋体" w:hAnsi="宋体" w:eastAsia="宋体"/>
                <w:b w:val="0"/>
                <w:color w:val="auto"/>
                <w:sz w:val="21"/>
                <w:szCs w:val="21"/>
              </w:rPr>
              <w:t>4、配置充气阀，可充干燥惰性气体。</w:t>
            </w:r>
          </w:p>
          <w:p w14:paraId="70A9E6B1">
            <w:pPr>
              <w:widowControl w:val="0"/>
              <w:shd w:val="clear"/>
              <w:spacing w:after="0" w:line="240" w:lineRule="auto"/>
              <w:rPr>
                <w:color w:val="auto"/>
                <w:sz w:val="21"/>
                <w:szCs w:val="21"/>
              </w:rPr>
            </w:pPr>
            <w:r>
              <w:rPr>
                <w:rFonts w:ascii="宋体" w:hAnsi="宋体" w:eastAsia="宋体"/>
                <w:b w:val="0"/>
                <w:color w:val="auto"/>
                <w:sz w:val="21"/>
                <w:szCs w:val="21"/>
              </w:rPr>
              <w:t>5、可设定冷阱温度，低于温度设定值时开启真空泵，保护真空泵使用寿命。</w:t>
            </w:r>
          </w:p>
          <w:p w14:paraId="318CEC17">
            <w:pPr>
              <w:widowControl w:val="0"/>
              <w:shd w:val="clear"/>
              <w:spacing w:after="0" w:line="240" w:lineRule="auto"/>
              <w:rPr>
                <w:color w:val="auto"/>
                <w:sz w:val="21"/>
                <w:szCs w:val="21"/>
              </w:rPr>
            </w:pPr>
            <w:r>
              <w:rPr>
                <w:rFonts w:ascii="宋体" w:hAnsi="宋体" w:eastAsia="宋体"/>
                <w:b w:val="0"/>
                <w:color w:val="auto"/>
                <w:sz w:val="21"/>
                <w:szCs w:val="21"/>
              </w:rPr>
              <w:t>6、为方便维护，厂家在本地设有售后服务中心。</w:t>
            </w:r>
          </w:p>
          <w:p w14:paraId="57E9FB02">
            <w:pPr>
              <w:widowControl w:val="0"/>
              <w:shd w:val="clear"/>
              <w:spacing w:after="0" w:line="240" w:lineRule="auto"/>
              <w:rPr>
                <w:color w:val="auto"/>
                <w:sz w:val="21"/>
                <w:szCs w:val="21"/>
              </w:rPr>
            </w:pPr>
            <w:r>
              <w:rPr>
                <w:rFonts w:ascii="宋体" w:hAnsi="宋体" w:eastAsia="宋体"/>
                <w:b w:val="0"/>
                <w:color w:val="auto"/>
                <w:sz w:val="21"/>
                <w:szCs w:val="21"/>
              </w:rPr>
              <w:t>7、制造商为正规品牌商，通过质量管理体系，环境管理体系，职业健康安全管理体系等。</w:t>
            </w:r>
          </w:p>
          <w:p w14:paraId="4F8C8BA8">
            <w:pPr>
              <w:widowControl w:val="0"/>
              <w:shd w:val="clear"/>
              <w:spacing w:after="0" w:line="240" w:lineRule="auto"/>
              <w:rPr>
                <w:color w:val="auto"/>
                <w:sz w:val="21"/>
                <w:szCs w:val="21"/>
              </w:rPr>
            </w:pPr>
            <w:r>
              <w:rPr>
                <w:rFonts w:ascii="宋体" w:hAnsi="宋体" w:eastAsia="宋体"/>
                <w:b w:val="0"/>
                <w:color w:val="auto"/>
                <w:sz w:val="21"/>
                <w:szCs w:val="21"/>
              </w:rPr>
              <w:t>8、规格：普通型。</w:t>
            </w:r>
          </w:p>
          <w:p w14:paraId="112C600E">
            <w:pPr>
              <w:widowControl w:val="0"/>
              <w:shd w:val="clear"/>
              <w:spacing w:after="0" w:line="240" w:lineRule="auto"/>
              <w:rPr>
                <w:color w:val="auto"/>
                <w:sz w:val="21"/>
                <w:szCs w:val="21"/>
              </w:rPr>
            </w:pPr>
            <w:r>
              <w:rPr>
                <w:rFonts w:ascii="宋体" w:hAnsi="宋体" w:eastAsia="宋体"/>
                <w:b w:val="0"/>
                <w:color w:val="auto"/>
                <w:sz w:val="21"/>
                <w:szCs w:val="21"/>
              </w:rPr>
              <w:t>9、冻干面积(㎡)：≥0.18。</w:t>
            </w:r>
          </w:p>
          <w:p w14:paraId="4F8C5FD7">
            <w:pPr>
              <w:widowControl w:val="0"/>
              <w:shd w:val="clear"/>
              <w:spacing w:after="0" w:line="240" w:lineRule="auto"/>
              <w:rPr>
                <w:color w:val="auto"/>
                <w:sz w:val="21"/>
                <w:szCs w:val="21"/>
              </w:rPr>
            </w:pPr>
            <w:r>
              <w:rPr>
                <w:rFonts w:ascii="宋体" w:hAnsi="宋体" w:eastAsia="宋体"/>
                <w:b w:val="0"/>
                <w:color w:val="auto"/>
                <w:sz w:val="21"/>
                <w:szCs w:val="21"/>
              </w:rPr>
              <w:t>10、捕水容量（kg/批）：≥6。</w:t>
            </w:r>
          </w:p>
          <w:p w14:paraId="0C4C2A54">
            <w:pPr>
              <w:widowControl w:val="0"/>
              <w:shd w:val="clear"/>
              <w:spacing w:after="0" w:line="240" w:lineRule="auto"/>
              <w:rPr>
                <w:color w:val="auto"/>
                <w:sz w:val="21"/>
                <w:szCs w:val="21"/>
              </w:rPr>
            </w:pPr>
            <w:r>
              <w:rPr>
                <w:rFonts w:ascii="宋体" w:hAnsi="宋体" w:eastAsia="宋体"/>
                <w:b w:val="0"/>
                <w:color w:val="auto"/>
                <w:sz w:val="21"/>
                <w:szCs w:val="21"/>
              </w:rPr>
              <w:t>11、西林瓶装瓶量：Φ12mm：1320；Φ16mm：698；Φ22mm：360。</w:t>
            </w:r>
          </w:p>
          <w:p w14:paraId="2E140A09">
            <w:pPr>
              <w:widowControl w:val="0"/>
              <w:shd w:val="clear"/>
              <w:spacing w:after="0" w:line="240" w:lineRule="auto"/>
              <w:rPr>
                <w:color w:val="auto"/>
                <w:sz w:val="21"/>
                <w:szCs w:val="21"/>
              </w:rPr>
            </w:pPr>
            <w:r>
              <w:rPr>
                <w:rFonts w:ascii="宋体" w:hAnsi="宋体" w:eastAsia="宋体"/>
                <w:b w:val="0"/>
                <w:color w:val="auto"/>
                <w:sz w:val="21"/>
                <w:szCs w:val="21"/>
              </w:rPr>
              <w:t>12、盘装溶液（L)：≥2。</w:t>
            </w:r>
          </w:p>
          <w:p w14:paraId="309663A6">
            <w:pPr>
              <w:widowControl w:val="0"/>
              <w:shd w:val="clear"/>
              <w:spacing w:after="0" w:line="240" w:lineRule="auto"/>
              <w:rPr>
                <w:color w:val="auto"/>
                <w:sz w:val="21"/>
                <w:szCs w:val="21"/>
              </w:rPr>
            </w:pPr>
            <w:r>
              <w:rPr>
                <w:rFonts w:ascii="宋体" w:hAnsi="宋体" w:eastAsia="宋体"/>
                <w:b w:val="0"/>
                <w:color w:val="auto"/>
                <w:sz w:val="21"/>
                <w:szCs w:val="21"/>
              </w:rPr>
              <w:t>13、板层尺寸（mm）：≥Φ240。</w:t>
            </w:r>
          </w:p>
          <w:p w14:paraId="60409373">
            <w:pPr>
              <w:widowControl w:val="0"/>
              <w:shd w:val="clear"/>
              <w:spacing w:after="0" w:line="240" w:lineRule="auto"/>
              <w:rPr>
                <w:color w:val="auto"/>
                <w:sz w:val="21"/>
                <w:szCs w:val="21"/>
              </w:rPr>
            </w:pPr>
            <w:r>
              <w:rPr>
                <w:rFonts w:ascii="宋体" w:hAnsi="宋体" w:eastAsia="宋体"/>
                <w:b w:val="0"/>
                <w:color w:val="auto"/>
                <w:sz w:val="21"/>
                <w:szCs w:val="21"/>
              </w:rPr>
              <w:t>14、板层间距(mm)：≥70。</w:t>
            </w:r>
          </w:p>
          <w:p w14:paraId="12C842BA">
            <w:pPr>
              <w:widowControl w:val="0"/>
              <w:shd w:val="clear"/>
              <w:spacing w:after="0" w:line="240" w:lineRule="auto"/>
              <w:rPr>
                <w:color w:val="auto"/>
                <w:sz w:val="21"/>
                <w:szCs w:val="21"/>
              </w:rPr>
            </w:pPr>
            <w:r>
              <w:rPr>
                <w:rFonts w:ascii="宋体" w:hAnsi="宋体" w:eastAsia="宋体"/>
                <w:b w:val="0"/>
                <w:color w:val="auto"/>
                <w:sz w:val="21"/>
                <w:szCs w:val="21"/>
              </w:rPr>
              <w:t>15、板层数量(块）：≥4。</w:t>
            </w:r>
          </w:p>
          <w:p w14:paraId="036755F7">
            <w:pPr>
              <w:widowControl w:val="0"/>
              <w:shd w:val="clear"/>
              <w:spacing w:after="0" w:line="240" w:lineRule="auto"/>
              <w:rPr>
                <w:color w:val="auto"/>
                <w:sz w:val="21"/>
                <w:szCs w:val="21"/>
              </w:rPr>
            </w:pPr>
            <w:r>
              <w:rPr>
                <w:rFonts w:ascii="宋体" w:hAnsi="宋体" w:eastAsia="宋体"/>
                <w:b w:val="0"/>
                <w:color w:val="auto"/>
                <w:sz w:val="21"/>
                <w:szCs w:val="21"/>
              </w:rPr>
              <w:t>16、冷阱尺寸（mm）：Φ300×405。</w:t>
            </w:r>
          </w:p>
          <w:p w14:paraId="32C3A65A">
            <w:pPr>
              <w:widowControl w:val="0"/>
              <w:shd w:val="clear"/>
              <w:spacing w:after="0" w:line="240" w:lineRule="auto"/>
              <w:rPr>
                <w:color w:val="auto"/>
                <w:sz w:val="21"/>
                <w:szCs w:val="21"/>
              </w:rPr>
            </w:pPr>
            <w:r>
              <w:rPr>
                <w:rFonts w:ascii="宋体" w:hAnsi="宋体" w:eastAsia="宋体"/>
                <w:b w:val="0"/>
                <w:color w:val="auto"/>
                <w:sz w:val="21"/>
                <w:szCs w:val="21"/>
              </w:rPr>
              <w:t>17、冷阱最低温度（℃)：≤-56 (空载）。</w:t>
            </w:r>
          </w:p>
          <w:p w14:paraId="7DADC555">
            <w:pPr>
              <w:widowControl w:val="0"/>
              <w:shd w:val="clear"/>
              <w:spacing w:after="0" w:line="240" w:lineRule="auto"/>
              <w:rPr>
                <w:color w:val="auto"/>
                <w:sz w:val="21"/>
                <w:szCs w:val="21"/>
              </w:rPr>
            </w:pPr>
            <w:r>
              <w:rPr>
                <w:rFonts w:ascii="宋体" w:hAnsi="宋体" w:eastAsia="宋体"/>
                <w:b w:val="0"/>
                <w:color w:val="auto"/>
                <w:sz w:val="21"/>
                <w:szCs w:val="21"/>
              </w:rPr>
              <w:t>18、极限真空度(Pa)：≤5（空载）。</w:t>
            </w:r>
          </w:p>
          <w:p w14:paraId="6ECD3814">
            <w:pPr>
              <w:widowControl w:val="0"/>
              <w:shd w:val="clear"/>
              <w:spacing w:after="0" w:line="240" w:lineRule="auto"/>
              <w:rPr>
                <w:color w:val="auto"/>
                <w:sz w:val="21"/>
                <w:szCs w:val="21"/>
              </w:rPr>
            </w:pPr>
            <w:r>
              <w:rPr>
                <w:rFonts w:ascii="宋体" w:hAnsi="宋体" w:eastAsia="宋体"/>
                <w:b w:val="0"/>
                <w:color w:val="auto"/>
                <w:sz w:val="21"/>
                <w:szCs w:val="21"/>
              </w:rPr>
              <w:t>19、功率Kw（220V50Hz）：≤1.3。</w:t>
            </w:r>
          </w:p>
          <w:p w14:paraId="340E5D9A">
            <w:pPr>
              <w:widowControl w:val="0"/>
              <w:shd w:val="clear"/>
              <w:spacing w:after="0" w:line="240" w:lineRule="auto"/>
              <w:rPr>
                <w:color w:val="auto"/>
                <w:sz w:val="21"/>
                <w:szCs w:val="21"/>
              </w:rPr>
            </w:pPr>
            <w:r>
              <w:rPr>
                <w:rFonts w:ascii="宋体" w:hAnsi="宋体" w:eastAsia="宋体"/>
                <w:b w:val="0"/>
                <w:color w:val="auto"/>
                <w:sz w:val="21"/>
                <w:szCs w:val="21"/>
              </w:rPr>
              <w:t>二、参数配置：</w:t>
            </w:r>
          </w:p>
          <w:p w14:paraId="63A988F8">
            <w:pPr>
              <w:widowControl w:val="0"/>
              <w:shd w:val="clear"/>
              <w:spacing w:after="0" w:line="240" w:lineRule="auto"/>
              <w:rPr>
                <w:color w:val="auto"/>
                <w:sz w:val="21"/>
                <w:szCs w:val="21"/>
              </w:rPr>
            </w:pPr>
            <w:r>
              <w:rPr>
                <w:rFonts w:ascii="宋体" w:hAnsi="宋体" w:eastAsia="宋体"/>
                <w:b w:val="0"/>
                <w:color w:val="auto"/>
                <w:sz w:val="21"/>
                <w:szCs w:val="21"/>
              </w:rPr>
              <w:t>1、主机1台；</w:t>
            </w:r>
          </w:p>
          <w:p w14:paraId="68D224D0">
            <w:pPr>
              <w:widowControl w:val="0"/>
              <w:shd w:val="clear"/>
              <w:spacing w:after="0" w:line="240" w:lineRule="auto"/>
              <w:rPr>
                <w:color w:val="auto"/>
                <w:sz w:val="21"/>
                <w:szCs w:val="21"/>
              </w:rPr>
            </w:pPr>
            <w:r>
              <w:rPr>
                <w:rFonts w:ascii="宋体" w:hAnsi="宋体" w:eastAsia="宋体"/>
                <w:b w:val="0"/>
                <w:color w:val="auto"/>
                <w:sz w:val="21"/>
                <w:szCs w:val="21"/>
              </w:rPr>
              <w:t>2、真空泵1台；</w:t>
            </w:r>
          </w:p>
          <w:p w14:paraId="7FEA217F">
            <w:pPr>
              <w:widowControl w:val="0"/>
              <w:shd w:val="clear"/>
              <w:spacing w:after="0" w:line="240" w:lineRule="auto"/>
              <w:rPr>
                <w:color w:val="auto"/>
                <w:sz w:val="21"/>
                <w:szCs w:val="21"/>
              </w:rPr>
            </w:pPr>
            <w:r>
              <w:rPr>
                <w:rFonts w:ascii="宋体" w:hAnsi="宋体" w:eastAsia="宋体"/>
                <w:b w:val="0"/>
                <w:color w:val="auto"/>
                <w:sz w:val="21"/>
                <w:szCs w:val="21"/>
              </w:rPr>
              <w:t>3、油雾过滤器1个。</w:t>
            </w:r>
          </w:p>
        </w:tc>
        <w:tc>
          <w:tcPr>
            <w:tcW w:w="555" w:type="dxa"/>
            <w:shd w:val="clear" w:color="auto" w:fill="auto"/>
            <w:vAlign w:val="center"/>
          </w:tcPr>
          <w:p w14:paraId="27CBF913">
            <w:pPr>
              <w:widowControl w:val="0"/>
              <w:shd w:val="clear"/>
              <w:spacing w:after="0" w:line="240" w:lineRule="auto"/>
              <w:jc w:val="center"/>
              <w:rPr>
                <w:color w:val="auto"/>
                <w:sz w:val="21"/>
                <w:szCs w:val="21"/>
              </w:rPr>
            </w:pPr>
            <w:r>
              <w:rPr>
                <w:rFonts w:ascii="宋体" w:hAnsi="宋体" w:eastAsia="宋体"/>
                <w:b w:val="0"/>
                <w:color w:val="auto"/>
                <w:sz w:val="21"/>
                <w:szCs w:val="21"/>
              </w:rPr>
              <w:t>套</w:t>
            </w:r>
          </w:p>
        </w:tc>
        <w:tc>
          <w:tcPr>
            <w:tcW w:w="555" w:type="dxa"/>
            <w:shd w:val="clear" w:color="auto" w:fill="auto"/>
            <w:vAlign w:val="center"/>
          </w:tcPr>
          <w:p w14:paraId="34435770">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0E68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48CFBB68">
            <w:pPr>
              <w:keepNext w:val="0"/>
              <w:keepLines w:val="0"/>
              <w:pageBreakBefore w:val="0"/>
              <w:widowControl w:val="0"/>
              <w:kinsoku/>
              <w:wordWrap/>
              <w:overflowPunct/>
              <w:topLinePunct w:val="0"/>
              <w:bidi w:val="0"/>
              <w:adjustRightInd w:val="0"/>
              <w:spacing w:after="0" w:line="240" w:lineRule="auto"/>
              <w:jc w:val="center"/>
              <w:rPr>
                <w:ins w:id="2283" w:author="于舟" w:date="2026-10-20T10:08:50Z"/>
                <w:rFonts w:hint="eastAsia" w:ascii="Arial" w:hAnsi="Arial" w:eastAsia="Arial" w:cs="Arial"/>
                <w:snapToGrid w:val="0"/>
                <w:color w:val="auto"/>
                <w:kern w:val="0"/>
                <w:sz w:val="21"/>
                <w:szCs w:val="21"/>
                <w:lang w:val="en-US" w:eastAsia="en-US" w:bidi="ar-SA"/>
              </w:rPr>
            </w:pPr>
            <w:ins w:id="2284" w:author="于舟" w:date="2026-10-20T10:08:50Z">
              <w:r>
                <w:rPr>
                  <w:rFonts w:ascii="宋体" w:hAnsi="宋体" w:eastAsia="宋体"/>
                  <w:b w:val="0"/>
                  <w:color w:val="auto"/>
                  <w:sz w:val="16"/>
                </w:rPr>
                <w:t>33</w:t>
              </w:r>
            </w:ins>
          </w:p>
        </w:tc>
        <w:tc>
          <w:tcPr>
            <w:tcW w:w="836" w:type="dxa"/>
            <w:shd w:val="clear" w:color="auto" w:fill="auto"/>
            <w:vAlign w:val="center"/>
          </w:tcPr>
          <w:p w14:paraId="23810878">
            <w:pPr>
              <w:widowControl w:val="0"/>
              <w:shd w:val="clear"/>
              <w:spacing w:after="0" w:line="240" w:lineRule="auto"/>
              <w:rPr>
                <w:color w:val="auto"/>
                <w:sz w:val="21"/>
                <w:szCs w:val="21"/>
              </w:rPr>
            </w:pPr>
            <w:r>
              <w:rPr>
                <w:rFonts w:ascii="宋体" w:hAnsi="宋体" w:eastAsia="宋体"/>
                <w:b/>
                <w:color w:val="auto"/>
                <w:sz w:val="21"/>
                <w:szCs w:val="21"/>
              </w:rPr>
              <w:t>水浴锅</w:t>
            </w:r>
          </w:p>
        </w:tc>
        <w:tc>
          <w:tcPr>
            <w:tcW w:w="1309" w:type="dxa"/>
            <w:shd w:val="clear" w:color="auto" w:fill="auto"/>
            <w:vAlign w:val="center"/>
          </w:tcPr>
          <w:p w14:paraId="3D8731B0">
            <w:pPr>
              <w:widowControl w:val="0"/>
              <w:shd w:val="clear"/>
              <w:spacing w:after="0" w:line="240" w:lineRule="auto"/>
              <w:rPr>
                <w:color w:val="auto"/>
                <w:sz w:val="21"/>
                <w:szCs w:val="21"/>
              </w:rPr>
            </w:pPr>
            <w:r>
              <w:rPr>
                <w:rFonts w:ascii="宋体" w:hAnsi="宋体" w:eastAsia="宋体"/>
                <w:b w:val="0"/>
                <w:color w:val="auto"/>
                <w:sz w:val="21"/>
                <w:szCs w:val="21"/>
              </w:rPr>
              <w:t>1.上海博迅/HH.S21-8；</w:t>
            </w:r>
          </w:p>
          <w:p w14:paraId="2680C307">
            <w:pPr>
              <w:widowControl w:val="0"/>
              <w:shd w:val="clear"/>
              <w:spacing w:after="0" w:line="240" w:lineRule="auto"/>
              <w:rPr>
                <w:color w:val="auto"/>
                <w:sz w:val="21"/>
                <w:szCs w:val="21"/>
              </w:rPr>
            </w:pPr>
            <w:r>
              <w:rPr>
                <w:rFonts w:ascii="宋体" w:hAnsi="宋体" w:eastAsia="宋体"/>
                <w:b w:val="0"/>
                <w:color w:val="auto"/>
                <w:sz w:val="21"/>
                <w:szCs w:val="21"/>
              </w:rPr>
              <w:t>2.上海一恒/ HWS-28；</w:t>
            </w:r>
          </w:p>
          <w:p w14:paraId="39A88654">
            <w:pPr>
              <w:widowControl w:val="0"/>
              <w:shd w:val="clear"/>
              <w:spacing w:after="0" w:line="240" w:lineRule="auto"/>
              <w:rPr>
                <w:color w:val="auto"/>
                <w:sz w:val="21"/>
                <w:szCs w:val="21"/>
              </w:rPr>
            </w:pPr>
            <w:r>
              <w:rPr>
                <w:rFonts w:ascii="宋体" w:hAnsi="宋体" w:eastAsia="宋体"/>
                <w:b w:val="0"/>
                <w:color w:val="auto"/>
                <w:sz w:val="21"/>
                <w:szCs w:val="21"/>
              </w:rPr>
              <w:t>3.上海精宏 /DK-S28</w:t>
            </w:r>
          </w:p>
        </w:tc>
        <w:tc>
          <w:tcPr>
            <w:tcW w:w="5698" w:type="dxa"/>
            <w:shd w:val="clear" w:color="auto" w:fill="auto"/>
            <w:vAlign w:val="center"/>
          </w:tcPr>
          <w:p w14:paraId="287A1E7D">
            <w:pPr>
              <w:widowControl w:val="0"/>
              <w:shd w:val="clear"/>
              <w:spacing w:after="0" w:line="240" w:lineRule="auto"/>
              <w:rPr>
                <w:color w:val="auto"/>
                <w:sz w:val="21"/>
                <w:szCs w:val="21"/>
              </w:rPr>
            </w:pPr>
            <w:r>
              <w:rPr>
                <w:rFonts w:ascii="宋体" w:hAnsi="宋体" w:eastAsia="宋体"/>
                <w:b w:val="0"/>
                <w:color w:val="auto"/>
                <w:sz w:val="21"/>
                <w:szCs w:val="21"/>
              </w:rPr>
              <w:t>规格：双列八孔</w:t>
            </w:r>
          </w:p>
          <w:p w14:paraId="09E10EF4">
            <w:pPr>
              <w:widowControl w:val="0"/>
              <w:shd w:val="clear"/>
              <w:spacing w:after="0" w:line="240" w:lineRule="auto"/>
              <w:rPr>
                <w:color w:val="auto"/>
                <w:sz w:val="21"/>
                <w:szCs w:val="21"/>
              </w:rPr>
            </w:pPr>
            <w:r>
              <w:rPr>
                <w:rFonts w:ascii="宋体" w:hAnsi="宋体" w:eastAsia="宋体"/>
                <w:b w:val="0"/>
                <w:color w:val="auto"/>
                <w:sz w:val="21"/>
                <w:szCs w:val="21"/>
              </w:rPr>
              <w:t>孔径(mm)：120</w:t>
            </w:r>
          </w:p>
          <w:p w14:paraId="032582CB">
            <w:pPr>
              <w:widowControl w:val="0"/>
              <w:shd w:val="clear"/>
              <w:spacing w:after="0" w:line="240" w:lineRule="auto"/>
              <w:rPr>
                <w:color w:val="auto"/>
                <w:sz w:val="21"/>
                <w:szCs w:val="21"/>
              </w:rPr>
            </w:pPr>
            <w:r>
              <w:rPr>
                <w:rFonts w:ascii="宋体" w:hAnsi="宋体" w:eastAsia="宋体"/>
                <w:b w:val="0"/>
                <w:color w:val="auto"/>
                <w:sz w:val="21"/>
                <w:szCs w:val="21"/>
              </w:rPr>
              <w:t>外形尺寸(mm)：635×320×225</w:t>
            </w:r>
          </w:p>
          <w:p w14:paraId="7DE975F5">
            <w:pPr>
              <w:widowControl w:val="0"/>
              <w:shd w:val="clear"/>
              <w:spacing w:after="0" w:line="240" w:lineRule="auto"/>
              <w:rPr>
                <w:color w:val="auto"/>
                <w:sz w:val="21"/>
                <w:szCs w:val="21"/>
              </w:rPr>
            </w:pPr>
            <w:r>
              <w:rPr>
                <w:rFonts w:ascii="宋体" w:hAnsi="宋体" w:eastAsia="宋体"/>
                <w:b w:val="0"/>
                <w:color w:val="auto"/>
                <w:sz w:val="21"/>
                <w:szCs w:val="21"/>
              </w:rPr>
              <w:t>操作室尺寸(mm)：600×290×120</w:t>
            </w:r>
          </w:p>
          <w:p w14:paraId="37045AF9">
            <w:pPr>
              <w:widowControl w:val="0"/>
              <w:shd w:val="clear"/>
              <w:spacing w:after="0" w:line="240" w:lineRule="auto"/>
              <w:rPr>
                <w:color w:val="auto"/>
                <w:sz w:val="21"/>
                <w:szCs w:val="21"/>
              </w:rPr>
            </w:pPr>
            <w:r>
              <w:rPr>
                <w:rFonts w:ascii="宋体" w:hAnsi="宋体" w:eastAsia="宋体"/>
                <w:b w:val="0"/>
                <w:color w:val="auto"/>
                <w:sz w:val="21"/>
                <w:szCs w:val="21"/>
              </w:rPr>
              <w:t>功率(kW)：1.5</w:t>
            </w:r>
          </w:p>
          <w:p w14:paraId="7C38E4A0">
            <w:pPr>
              <w:widowControl w:val="0"/>
              <w:shd w:val="clear"/>
              <w:spacing w:after="0" w:line="240" w:lineRule="auto"/>
              <w:rPr>
                <w:color w:val="auto"/>
                <w:sz w:val="21"/>
                <w:szCs w:val="21"/>
              </w:rPr>
            </w:pPr>
            <w:r>
              <w:rPr>
                <w:rFonts w:ascii="宋体" w:hAnsi="宋体" w:eastAsia="宋体"/>
                <w:b w:val="0"/>
                <w:color w:val="auto"/>
                <w:sz w:val="21"/>
                <w:szCs w:val="21"/>
              </w:rPr>
              <w:t>温控范围及温度误差：RT+5-100℃  ±1℃</w:t>
            </w:r>
          </w:p>
        </w:tc>
        <w:tc>
          <w:tcPr>
            <w:tcW w:w="555" w:type="dxa"/>
            <w:shd w:val="clear" w:color="auto" w:fill="auto"/>
            <w:vAlign w:val="center"/>
          </w:tcPr>
          <w:p w14:paraId="7C756F5A">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12273B6A">
            <w:pPr>
              <w:widowControl w:val="0"/>
              <w:shd w:val="clear"/>
              <w:spacing w:after="0" w:line="240" w:lineRule="auto"/>
              <w:jc w:val="center"/>
              <w:rPr>
                <w:color w:val="auto"/>
                <w:sz w:val="21"/>
                <w:szCs w:val="21"/>
              </w:rPr>
            </w:pPr>
            <w:r>
              <w:rPr>
                <w:rFonts w:ascii="宋体" w:hAnsi="宋体" w:eastAsia="宋体"/>
                <w:b w:val="0"/>
                <w:color w:val="auto"/>
                <w:sz w:val="21"/>
                <w:szCs w:val="21"/>
              </w:rPr>
              <w:t>2</w:t>
            </w:r>
          </w:p>
        </w:tc>
      </w:tr>
      <w:tr w14:paraId="0F28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24ED6613">
            <w:pPr>
              <w:keepNext w:val="0"/>
              <w:keepLines w:val="0"/>
              <w:pageBreakBefore w:val="0"/>
              <w:widowControl w:val="0"/>
              <w:kinsoku/>
              <w:wordWrap/>
              <w:overflowPunct/>
              <w:topLinePunct w:val="0"/>
              <w:bidi w:val="0"/>
              <w:adjustRightInd w:val="0"/>
              <w:spacing w:after="0" w:line="240" w:lineRule="auto"/>
              <w:jc w:val="center"/>
              <w:rPr>
                <w:ins w:id="2285" w:author="于舟" w:date="2026-10-20T10:08:50Z"/>
                <w:rFonts w:hint="eastAsia" w:ascii="Arial" w:hAnsi="Arial" w:eastAsia="Arial" w:cs="Arial"/>
                <w:snapToGrid w:val="0"/>
                <w:color w:val="auto"/>
                <w:kern w:val="0"/>
                <w:sz w:val="21"/>
                <w:szCs w:val="21"/>
                <w:lang w:val="en-US" w:eastAsia="en-US" w:bidi="ar-SA"/>
              </w:rPr>
            </w:pPr>
            <w:ins w:id="2286" w:author="于舟" w:date="2026-10-20T10:08:50Z">
              <w:r>
                <w:rPr>
                  <w:rFonts w:ascii="宋体" w:hAnsi="宋体" w:eastAsia="宋体"/>
                  <w:b w:val="0"/>
                  <w:color w:val="auto"/>
                  <w:sz w:val="16"/>
                </w:rPr>
                <w:t>34</w:t>
              </w:r>
            </w:ins>
          </w:p>
        </w:tc>
        <w:tc>
          <w:tcPr>
            <w:tcW w:w="836" w:type="dxa"/>
            <w:shd w:val="clear" w:color="auto" w:fill="auto"/>
            <w:vAlign w:val="center"/>
          </w:tcPr>
          <w:p w14:paraId="6571C275">
            <w:pPr>
              <w:widowControl w:val="0"/>
              <w:shd w:val="clear"/>
              <w:spacing w:after="0" w:line="240" w:lineRule="auto"/>
              <w:rPr>
                <w:color w:val="auto"/>
                <w:sz w:val="21"/>
                <w:szCs w:val="21"/>
              </w:rPr>
            </w:pPr>
            <w:r>
              <w:rPr>
                <w:rFonts w:ascii="宋体" w:hAnsi="宋体" w:eastAsia="宋体"/>
                <w:b/>
                <w:color w:val="auto"/>
                <w:sz w:val="21"/>
                <w:szCs w:val="21"/>
              </w:rPr>
              <w:t>万分之一天平</w:t>
            </w:r>
          </w:p>
        </w:tc>
        <w:tc>
          <w:tcPr>
            <w:tcW w:w="1309" w:type="dxa"/>
            <w:shd w:val="clear" w:color="auto" w:fill="auto"/>
            <w:vAlign w:val="center"/>
          </w:tcPr>
          <w:p w14:paraId="1542814E">
            <w:pPr>
              <w:widowControl w:val="0"/>
              <w:shd w:val="clear"/>
              <w:spacing w:after="0" w:line="240" w:lineRule="auto"/>
              <w:rPr>
                <w:color w:val="auto"/>
                <w:sz w:val="21"/>
                <w:szCs w:val="21"/>
              </w:rPr>
            </w:pPr>
            <w:r>
              <w:rPr>
                <w:rFonts w:ascii="宋体" w:hAnsi="宋体" w:eastAsia="宋体"/>
                <w:b w:val="0"/>
                <w:color w:val="auto"/>
                <w:sz w:val="21"/>
                <w:szCs w:val="21"/>
              </w:rPr>
              <w:t>1.梅特勒/ MA204；</w:t>
            </w:r>
          </w:p>
          <w:p w14:paraId="3C3DDEE1">
            <w:pPr>
              <w:widowControl w:val="0"/>
              <w:shd w:val="clear"/>
              <w:spacing w:after="0" w:line="240" w:lineRule="auto"/>
              <w:rPr>
                <w:color w:val="auto"/>
                <w:sz w:val="21"/>
                <w:szCs w:val="21"/>
              </w:rPr>
            </w:pPr>
            <w:r>
              <w:rPr>
                <w:rFonts w:ascii="宋体" w:hAnsi="宋体" w:eastAsia="宋体"/>
                <w:b w:val="0"/>
                <w:color w:val="auto"/>
                <w:sz w:val="21"/>
                <w:szCs w:val="21"/>
              </w:rPr>
              <w:t>2.赛多利斯/BSA224S；</w:t>
            </w:r>
          </w:p>
          <w:p w14:paraId="3B4828D9">
            <w:pPr>
              <w:widowControl w:val="0"/>
              <w:shd w:val="clear"/>
              <w:spacing w:after="0" w:line="240" w:lineRule="auto"/>
              <w:rPr>
                <w:color w:val="auto"/>
                <w:sz w:val="21"/>
                <w:szCs w:val="21"/>
              </w:rPr>
            </w:pPr>
            <w:r>
              <w:rPr>
                <w:rFonts w:ascii="宋体" w:hAnsi="宋体" w:eastAsia="宋体"/>
                <w:b w:val="0"/>
                <w:color w:val="auto"/>
                <w:sz w:val="21"/>
                <w:szCs w:val="21"/>
              </w:rPr>
              <w:t>3.奥豪斯/OHAUS EX224</w:t>
            </w:r>
          </w:p>
        </w:tc>
        <w:tc>
          <w:tcPr>
            <w:tcW w:w="5698" w:type="dxa"/>
            <w:shd w:val="clear" w:color="auto" w:fill="auto"/>
            <w:vAlign w:val="center"/>
          </w:tcPr>
          <w:p w14:paraId="7CFF85EE">
            <w:pPr>
              <w:widowControl w:val="0"/>
              <w:shd w:val="clear"/>
              <w:spacing w:after="0" w:line="240" w:lineRule="auto"/>
              <w:rPr>
                <w:color w:val="auto"/>
                <w:sz w:val="21"/>
                <w:szCs w:val="21"/>
              </w:rPr>
            </w:pPr>
            <w:r>
              <w:rPr>
                <w:rFonts w:ascii="宋体" w:hAnsi="宋体" w:eastAsia="宋体"/>
                <w:b w:val="0"/>
                <w:color w:val="auto"/>
                <w:sz w:val="21"/>
                <w:szCs w:val="21"/>
              </w:rPr>
              <w:t>1.最大秤量≥220g</w:t>
            </w:r>
          </w:p>
          <w:p w14:paraId="1247AD36">
            <w:pPr>
              <w:widowControl w:val="0"/>
              <w:shd w:val="clear"/>
              <w:spacing w:after="0" w:line="240" w:lineRule="auto"/>
              <w:rPr>
                <w:color w:val="auto"/>
                <w:sz w:val="21"/>
                <w:szCs w:val="21"/>
              </w:rPr>
            </w:pPr>
            <w:r>
              <w:rPr>
                <w:rFonts w:ascii="宋体" w:hAnsi="宋体" w:eastAsia="宋体"/>
                <w:b w:val="0"/>
                <w:color w:val="auto"/>
                <w:sz w:val="21"/>
                <w:szCs w:val="21"/>
              </w:rPr>
              <w:t>2.可读性≤0.1mg</w:t>
            </w:r>
          </w:p>
          <w:p w14:paraId="4BBD4839">
            <w:pPr>
              <w:widowControl w:val="0"/>
              <w:shd w:val="clear"/>
              <w:spacing w:after="0" w:line="240" w:lineRule="auto"/>
              <w:rPr>
                <w:color w:val="auto"/>
                <w:sz w:val="21"/>
                <w:szCs w:val="21"/>
              </w:rPr>
            </w:pPr>
            <w:r>
              <w:rPr>
                <w:rFonts w:ascii="宋体" w:hAnsi="宋体" w:eastAsia="宋体"/>
                <w:b w:val="0"/>
                <w:color w:val="auto"/>
                <w:sz w:val="21"/>
                <w:szCs w:val="21"/>
              </w:rPr>
              <w:t>3.重复性（5%载荷下）≤0.1mg</w:t>
            </w:r>
          </w:p>
          <w:p w14:paraId="305CEB0B">
            <w:pPr>
              <w:widowControl w:val="0"/>
              <w:shd w:val="clear"/>
              <w:spacing w:after="0" w:line="240" w:lineRule="auto"/>
              <w:rPr>
                <w:color w:val="auto"/>
                <w:sz w:val="21"/>
                <w:szCs w:val="21"/>
              </w:rPr>
            </w:pPr>
            <w:r>
              <w:rPr>
                <w:rFonts w:ascii="宋体" w:hAnsi="宋体" w:eastAsia="宋体"/>
                <w:b w:val="0"/>
                <w:color w:val="auto"/>
                <w:sz w:val="21"/>
                <w:szCs w:val="21"/>
              </w:rPr>
              <w:t>4.线性偏差≤0.2mg</w:t>
            </w:r>
          </w:p>
          <w:p w14:paraId="7850CC0D">
            <w:pPr>
              <w:widowControl w:val="0"/>
              <w:shd w:val="clear"/>
              <w:spacing w:after="0" w:line="240" w:lineRule="auto"/>
              <w:rPr>
                <w:color w:val="auto"/>
                <w:sz w:val="21"/>
                <w:szCs w:val="21"/>
              </w:rPr>
            </w:pPr>
            <w:r>
              <w:rPr>
                <w:rFonts w:ascii="宋体" w:hAnsi="宋体" w:eastAsia="宋体"/>
                <w:b w:val="0"/>
                <w:color w:val="auto"/>
                <w:sz w:val="21"/>
                <w:szCs w:val="21"/>
              </w:rPr>
              <w:t>5.灵敏度便偏移（标称加载下）≤0.8mg</w:t>
            </w:r>
          </w:p>
          <w:p w14:paraId="56FE7F9A">
            <w:pPr>
              <w:widowControl w:val="0"/>
              <w:shd w:val="clear"/>
              <w:spacing w:after="0" w:line="240" w:lineRule="auto"/>
              <w:rPr>
                <w:color w:val="auto"/>
                <w:sz w:val="21"/>
                <w:szCs w:val="21"/>
              </w:rPr>
            </w:pPr>
            <w:r>
              <w:rPr>
                <w:rFonts w:ascii="宋体" w:hAnsi="宋体" w:eastAsia="宋体"/>
                <w:b w:val="0"/>
                <w:color w:val="auto"/>
                <w:sz w:val="21"/>
                <w:szCs w:val="21"/>
              </w:rPr>
              <w:t>6.最小称量值（USP，允差=0.10% ）≤160mg</w:t>
            </w:r>
          </w:p>
          <w:p w14:paraId="6049AC62">
            <w:pPr>
              <w:widowControl w:val="0"/>
              <w:shd w:val="clear"/>
              <w:spacing w:after="0" w:line="240" w:lineRule="auto"/>
              <w:rPr>
                <w:color w:val="auto"/>
                <w:sz w:val="21"/>
                <w:szCs w:val="21"/>
              </w:rPr>
            </w:pPr>
            <w:r>
              <w:rPr>
                <w:rFonts w:ascii="宋体" w:hAnsi="宋体" w:eastAsia="宋体"/>
                <w:b w:val="0"/>
                <w:color w:val="auto"/>
                <w:sz w:val="21"/>
                <w:szCs w:val="21"/>
              </w:rPr>
              <w:t>7.稳定时间≤2S</w:t>
            </w:r>
          </w:p>
          <w:p w14:paraId="2D450683">
            <w:pPr>
              <w:widowControl w:val="0"/>
              <w:shd w:val="clear"/>
              <w:spacing w:after="0" w:line="240" w:lineRule="auto"/>
              <w:rPr>
                <w:color w:val="auto"/>
                <w:sz w:val="21"/>
                <w:szCs w:val="21"/>
              </w:rPr>
            </w:pPr>
            <w:r>
              <w:rPr>
                <w:rFonts w:ascii="宋体" w:hAnsi="宋体" w:eastAsia="宋体"/>
                <w:b w:val="0"/>
                <w:color w:val="auto"/>
                <w:sz w:val="21"/>
                <w:szCs w:val="21"/>
              </w:rPr>
              <w:t xml:space="preserve">8.秤盘直径≥Ø 90mm </w:t>
            </w:r>
          </w:p>
          <w:p w14:paraId="416EA42D">
            <w:pPr>
              <w:widowControl w:val="0"/>
              <w:shd w:val="clear"/>
              <w:spacing w:after="0" w:line="240" w:lineRule="auto"/>
              <w:rPr>
                <w:color w:val="auto"/>
                <w:sz w:val="21"/>
                <w:szCs w:val="21"/>
              </w:rPr>
            </w:pPr>
            <w:r>
              <w:rPr>
                <w:rFonts w:ascii="宋体" w:hAnsi="宋体" w:eastAsia="宋体"/>
                <w:b w:val="0"/>
                <w:color w:val="auto"/>
                <w:sz w:val="21"/>
                <w:szCs w:val="21"/>
              </w:rPr>
              <w:t>9.传感器应采用电磁力补偿（EMFC）称重传感器</w:t>
            </w:r>
          </w:p>
          <w:p w14:paraId="125030C9">
            <w:pPr>
              <w:widowControl w:val="0"/>
              <w:shd w:val="clear"/>
              <w:spacing w:after="0" w:line="240" w:lineRule="auto"/>
              <w:rPr>
                <w:color w:val="auto"/>
                <w:sz w:val="21"/>
                <w:szCs w:val="21"/>
              </w:rPr>
            </w:pPr>
            <w:r>
              <w:rPr>
                <w:rFonts w:ascii="宋体" w:hAnsi="宋体" w:eastAsia="宋体"/>
                <w:b w:val="0"/>
                <w:color w:val="auto"/>
                <w:sz w:val="21"/>
                <w:szCs w:val="21"/>
              </w:rPr>
              <w:t>10.应具有自动内部校正功能</w:t>
            </w:r>
          </w:p>
          <w:p w14:paraId="3961A23E">
            <w:pPr>
              <w:widowControl w:val="0"/>
              <w:shd w:val="clear"/>
              <w:spacing w:after="0" w:line="240" w:lineRule="auto"/>
              <w:rPr>
                <w:color w:val="auto"/>
                <w:sz w:val="21"/>
                <w:szCs w:val="21"/>
              </w:rPr>
            </w:pPr>
            <w:r>
              <w:rPr>
                <w:rFonts w:ascii="宋体" w:hAnsi="宋体" w:eastAsia="宋体"/>
                <w:b w:val="0"/>
                <w:color w:val="auto"/>
                <w:sz w:val="21"/>
                <w:szCs w:val="21"/>
              </w:rPr>
              <w:t>11.▲机体材料：应采用金属底座与PBT顶部外壳的材质；</w:t>
            </w:r>
          </w:p>
          <w:p w14:paraId="374E3028">
            <w:pPr>
              <w:widowControl w:val="0"/>
              <w:shd w:val="clear"/>
              <w:spacing w:after="0" w:line="240" w:lineRule="auto"/>
              <w:rPr>
                <w:color w:val="auto"/>
                <w:sz w:val="21"/>
                <w:szCs w:val="21"/>
              </w:rPr>
            </w:pPr>
            <w:r>
              <w:rPr>
                <w:rFonts w:ascii="宋体" w:hAnsi="宋体" w:eastAsia="宋体"/>
                <w:b w:val="0"/>
                <w:color w:val="auto"/>
                <w:sz w:val="21"/>
                <w:szCs w:val="21"/>
              </w:rPr>
              <w:t>12.▲应具有LCD混合触摸屏，操作简便</w:t>
            </w:r>
          </w:p>
          <w:p w14:paraId="4865D35E">
            <w:pPr>
              <w:widowControl w:val="0"/>
              <w:shd w:val="clear"/>
              <w:spacing w:after="0" w:line="240" w:lineRule="auto"/>
              <w:rPr>
                <w:color w:val="auto"/>
                <w:sz w:val="21"/>
                <w:szCs w:val="21"/>
              </w:rPr>
            </w:pPr>
            <w:r>
              <w:rPr>
                <w:rFonts w:ascii="宋体" w:hAnsi="宋体" w:eastAsia="宋体"/>
                <w:b w:val="0"/>
                <w:color w:val="auto"/>
                <w:sz w:val="21"/>
                <w:szCs w:val="21"/>
              </w:rPr>
              <w:t>13.为避免散落样品对天平的腐蚀和表面的损伤，机身应配有In use cover 保护罩</w:t>
            </w:r>
          </w:p>
          <w:p w14:paraId="3C6441BC">
            <w:pPr>
              <w:widowControl w:val="0"/>
              <w:shd w:val="clear"/>
              <w:spacing w:after="0" w:line="240" w:lineRule="auto"/>
              <w:rPr>
                <w:color w:val="auto"/>
                <w:sz w:val="21"/>
                <w:szCs w:val="21"/>
              </w:rPr>
            </w:pPr>
            <w:r>
              <w:rPr>
                <w:rFonts w:ascii="宋体" w:hAnsi="宋体" w:eastAsia="宋体"/>
                <w:b w:val="0"/>
                <w:color w:val="auto"/>
                <w:sz w:val="21"/>
                <w:szCs w:val="21"/>
              </w:rPr>
              <w:t>14.应可自定义多达5种外部环境条件，使天平测量可以适应不同环境</w:t>
            </w:r>
          </w:p>
          <w:p w14:paraId="628252BD">
            <w:pPr>
              <w:widowControl w:val="0"/>
              <w:shd w:val="clear"/>
              <w:spacing w:after="0" w:line="240" w:lineRule="auto"/>
              <w:rPr>
                <w:color w:val="auto"/>
                <w:sz w:val="21"/>
                <w:szCs w:val="21"/>
              </w:rPr>
            </w:pPr>
            <w:r>
              <w:rPr>
                <w:rFonts w:ascii="宋体" w:hAnsi="宋体" w:eastAsia="宋体"/>
                <w:b w:val="0"/>
                <w:color w:val="auto"/>
                <w:sz w:val="21"/>
                <w:szCs w:val="21"/>
              </w:rPr>
              <w:t>15.应具有密码保护功能，实现权限管理，可防止意外更改天平设置。</w:t>
            </w:r>
          </w:p>
          <w:p w14:paraId="50E0D393">
            <w:pPr>
              <w:widowControl w:val="0"/>
              <w:shd w:val="clear"/>
              <w:spacing w:after="0" w:line="240" w:lineRule="auto"/>
              <w:rPr>
                <w:color w:val="auto"/>
                <w:sz w:val="21"/>
                <w:szCs w:val="21"/>
              </w:rPr>
            </w:pPr>
            <w:r>
              <w:rPr>
                <w:rFonts w:ascii="宋体" w:hAnsi="宋体" w:eastAsia="宋体"/>
                <w:b w:val="0"/>
                <w:color w:val="auto"/>
                <w:sz w:val="21"/>
                <w:szCs w:val="21"/>
              </w:rPr>
              <w:t>16.应可为样品分配ID号，便于样品管理。</w:t>
            </w:r>
          </w:p>
          <w:p w14:paraId="5A616A87">
            <w:pPr>
              <w:widowControl w:val="0"/>
              <w:shd w:val="clear"/>
              <w:spacing w:after="0" w:line="240" w:lineRule="auto"/>
              <w:rPr>
                <w:color w:val="auto"/>
                <w:sz w:val="21"/>
                <w:szCs w:val="21"/>
              </w:rPr>
            </w:pPr>
            <w:r>
              <w:rPr>
                <w:rFonts w:ascii="宋体" w:hAnsi="宋体" w:eastAsia="宋体"/>
                <w:b w:val="0"/>
                <w:color w:val="auto"/>
                <w:sz w:val="21"/>
                <w:szCs w:val="21"/>
              </w:rPr>
              <w:t>17.通信接口应备有： USB-A接口和RS232接口，且可选配蓝牙组件，方便连接打印机和电脑等设备</w:t>
            </w:r>
          </w:p>
          <w:p w14:paraId="1E8E9437">
            <w:pPr>
              <w:widowControl w:val="0"/>
              <w:shd w:val="clear"/>
              <w:spacing w:after="0" w:line="240" w:lineRule="auto"/>
              <w:rPr>
                <w:color w:val="auto"/>
                <w:sz w:val="21"/>
                <w:szCs w:val="21"/>
              </w:rPr>
            </w:pPr>
            <w:r>
              <w:rPr>
                <w:rFonts w:ascii="宋体" w:hAnsi="宋体" w:eastAsia="宋体"/>
                <w:b w:val="0"/>
                <w:color w:val="auto"/>
                <w:sz w:val="21"/>
                <w:szCs w:val="21"/>
              </w:rPr>
              <w:t>18.▲应支持EasyDirect Balance数据管理软件, 可同时连接达10台天平实现数据传输管理。</w:t>
            </w:r>
          </w:p>
          <w:p w14:paraId="15F86FD2">
            <w:pPr>
              <w:widowControl w:val="0"/>
              <w:shd w:val="clear"/>
              <w:spacing w:after="0" w:line="240" w:lineRule="auto"/>
              <w:rPr>
                <w:color w:val="auto"/>
                <w:sz w:val="21"/>
                <w:szCs w:val="21"/>
              </w:rPr>
            </w:pPr>
            <w:r>
              <w:rPr>
                <w:rFonts w:ascii="宋体" w:hAnsi="宋体" w:eastAsia="宋体"/>
                <w:b w:val="0"/>
                <w:color w:val="auto"/>
                <w:sz w:val="21"/>
                <w:szCs w:val="21"/>
              </w:rPr>
              <w:t>19.应具有PC-Direct功能：可将称量结果直接传输至Excel等开放式应用程序，传输过程自动开始,无需其它辅助软件</w:t>
            </w:r>
          </w:p>
          <w:p w14:paraId="6BFCD969">
            <w:pPr>
              <w:widowControl w:val="0"/>
              <w:shd w:val="clear"/>
              <w:spacing w:after="0" w:line="240" w:lineRule="auto"/>
              <w:rPr>
                <w:color w:val="auto"/>
                <w:sz w:val="21"/>
                <w:szCs w:val="21"/>
              </w:rPr>
            </w:pPr>
            <w:r>
              <w:rPr>
                <w:rFonts w:ascii="宋体" w:hAnsi="宋体" w:eastAsia="宋体"/>
                <w:b w:val="0"/>
                <w:color w:val="auto"/>
                <w:sz w:val="21"/>
                <w:szCs w:val="21"/>
              </w:rPr>
              <w:t>20.制造商需具备提供校准服务的能力，能提供中国合格评定国家认可委员会颁发的CNAS实验室认可证书</w:t>
            </w:r>
          </w:p>
        </w:tc>
        <w:tc>
          <w:tcPr>
            <w:tcW w:w="555" w:type="dxa"/>
            <w:shd w:val="clear" w:color="auto" w:fill="auto"/>
            <w:vAlign w:val="center"/>
          </w:tcPr>
          <w:p w14:paraId="75474EF0">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1BCF899F">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61E04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5" w:type="dxa"/>
            <w:shd w:val="clear" w:color="auto" w:fill="auto"/>
            <w:vAlign w:val="center"/>
          </w:tcPr>
          <w:p w14:paraId="6410C7F1">
            <w:pPr>
              <w:keepNext w:val="0"/>
              <w:keepLines w:val="0"/>
              <w:pageBreakBefore w:val="0"/>
              <w:widowControl w:val="0"/>
              <w:kinsoku/>
              <w:wordWrap/>
              <w:overflowPunct/>
              <w:topLinePunct w:val="0"/>
              <w:bidi w:val="0"/>
              <w:adjustRightInd w:val="0"/>
              <w:spacing w:after="0" w:line="240" w:lineRule="auto"/>
              <w:jc w:val="center"/>
              <w:rPr>
                <w:ins w:id="2287" w:author="于舟" w:date="2026-10-20T10:08:50Z"/>
                <w:rFonts w:hint="eastAsia" w:ascii="Arial" w:hAnsi="Arial" w:eastAsia="Arial" w:cs="Arial"/>
                <w:snapToGrid w:val="0"/>
                <w:color w:val="auto"/>
                <w:kern w:val="0"/>
                <w:sz w:val="21"/>
                <w:szCs w:val="21"/>
                <w:lang w:val="en-US" w:eastAsia="en-US" w:bidi="ar-SA"/>
              </w:rPr>
            </w:pPr>
            <w:ins w:id="2288" w:author="于舟" w:date="2026-10-20T10:08:50Z">
              <w:r>
                <w:rPr>
                  <w:rFonts w:ascii="宋体" w:hAnsi="宋体" w:eastAsia="宋体"/>
                  <w:b w:val="0"/>
                  <w:color w:val="auto"/>
                  <w:sz w:val="16"/>
                </w:rPr>
                <w:t>35</w:t>
              </w:r>
            </w:ins>
          </w:p>
        </w:tc>
        <w:tc>
          <w:tcPr>
            <w:tcW w:w="836" w:type="dxa"/>
            <w:shd w:val="clear" w:color="auto" w:fill="auto"/>
            <w:vAlign w:val="center"/>
          </w:tcPr>
          <w:p w14:paraId="173D401A">
            <w:pPr>
              <w:widowControl w:val="0"/>
              <w:shd w:val="clear"/>
              <w:spacing w:after="0" w:line="240" w:lineRule="auto"/>
              <w:rPr>
                <w:color w:val="auto"/>
                <w:sz w:val="21"/>
                <w:szCs w:val="21"/>
              </w:rPr>
            </w:pPr>
            <w:r>
              <w:rPr>
                <w:rFonts w:ascii="宋体" w:hAnsi="宋体" w:eastAsia="宋体"/>
                <w:b/>
                <w:color w:val="auto"/>
                <w:sz w:val="21"/>
                <w:szCs w:val="21"/>
              </w:rPr>
              <w:t>阿贝折射仪</w:t>
            </w:r>
          </w:p>
        </w:tc>
        <w:tc>
          <w:tcPr>
            <w:tcW w:w="1309" w:type="dxa"/>
            <w:shd w:val="clear" w:color="auto" w:fill="auto"/>
            <w:vAlign w:val="center"/>
          </w:tcPr>
          <w:p w14:paraId="00677DE4">
            <w:pPr>
              <w:widowControl w:val="0"/>
              <w:shd w:val="clear"/>
              <w:spacing w:after="0" w:line="240" w:lineRule="auto"/>
              <w:rPr>
                <w:color w:val="auto"/>
                <w:sz w:val="21"/>
                <w:szCs w:val="21"/>
              </w:rPr>
            </w:pPr>
            <w:r>
              <w:rPr>
                <w:rFonts w:ascii="宋体" w:hAnsi="宋体" w:eastAsia="宋体"/>
                <w:b w:val="0"/>
                <w:color w:val="auto"/>
                <w:sz w:val="21"/>
                <w:szCs w:val="21"/>
              </w:rPr>
              <w:t>1.力辰/WYA-2WAJ</w:t>
            </w:r>
          </w:p>
          <w:p w14:paraId="02DBC4B5">
            <w:pPr>
              <w:widowControl w:val="0"/>
              <w:shd w:val="clear"/>
              <w:spacing w:after="0" w:line="240" w:lineRule="auto"/>
              <w:rPr>
                <w:color w:val="auto"/>
                <w:sz w:val="21"/>
                <w:szCs w:val="21"/>
              </w:rPr>
            </w:pPr>
            <w:r>
              <w:rPr>
                <w:rFonts w:ascii="宋体" w:hAnsi="宋体" w:eastAsia="宋体"/>
                <w:b w:val="0"/>
                <w:color w:val="auto"/>
                <w:sz w:val="21"/>
                <w:szCs w:val="21"/>
              </w:rPr>
              <w:t>2.仪电物光 / WYA-3S；</w:t>
            </w:r>
          </w:p>
          <w:p w14:paraId="505952EB">
            <w:pPr>
              <w:widowControl w:val="0"/>
              <w:shd w:val="clear"/>
              <w:spacing w:after="0" w:line="240" w:lineRule="auto"/>
              <w:rPr>
                <w:color w:val="auto"/>
                <w:sz w:val="21"/>
                <w:szCs w:val="21"/>
              </w:rPr>
            </w:pPr>
            <w:r>
              <w:rPr>
                <w:rFonts w:ascii="宋体" w:hAnsi="宋体" w:eastAsia="宋体"/>
                <w:b w:val="0"/>
                <w:color w:val="auto"/>
                <w:sz w:val="21"/>
                <w:szCs w:val="21"/>
              </w:rPr>
              <w:t>3.ATAGO NAR-1T / DR-A1</w:t>
            </w:r>
          </w:p>
        </w:tc>
        <w:tc>
          <w:tcPr>
            <w:tcW w:w="5698" w:type="dxa"/>
            <w:shd w:val="clear" w:color="auto" w:fill="auto"/>
            <w:vAlign w:val="center"/>
          </w:tcPr>
          <w:p w14:paraId="05B8A9C1">
            <w:pPr>
              <w:widowControl w:val="0"/>
              <w:shd w:val="clear"/>
              <w:spacing w:after="0" w:line="240" w:lineRule="auto"/>
              <w:rPr>
                <w:color w:val="auto"/>
                <w:sz w:val="21"/>
                <w:szCs w:val="21"/>
              </w:rPr>
            </w:pPr>
            <w:r>
              <w:rPr>
                <w:rFonts w:ascii="宋体" w:hAnsi="宋体" w:eastAsia="宋体"/>
                <w:b w:val="0"/>
                <w:color w:val="auto"/>
                <w:sz w:val="21"/>
                <w:szCs w:val="21"/>
              </w:rPr>
              <w:t>观察方式：单目</w:t>
            </w:r>
          </w:p>
          <w:p w14:paraId="1F4FE6D7">
            <w:pPr>
              <w:widowControl w:val="0"/>
              <w:shd w:val="clear"/>
              <w:spacing w:after="0" w:line="240" w:lineRule="auto"/>
              <w:rPr>
                <w:color w:val="auto"/>
                <w:sz w:val="21"/>
                <w:szCs w:val="21"/>
              </w:rPr>
            </w:pPr>
            <w:r>
              <w:rPr>
                <w:rFonts w:ascii="宋体" w:hAnsi="宋体" w:eastAsia="宋体"/>
                <w:b w:val="0"/>
                <w:color w:val="auto"/>
                <w:sz w:val="21"/>
                <w:szCs w:val="21"/>
              </w:rPr>
              <w:t>折射率测量范围：1.3000～1.7000(nD)</w:t>
            </w:r>
          </w:p>
          <w:p w14:paraId="1126309E">
            <w:pPr>
              <w:widowControl w:val="0"/>
              <w:shd w:val="clear"/>
              <w:spacing w:after="0" w:line="240" w:lineRule="auto"/>
              <w:rPr>
                <w:color w:val="auto"/>
                <w:sz w:val="21"/>
                <w:szCs w:val="21"/>
              </w:rPr>
            </w:pPr>
            <w:r>
              <w:rPr>
                <w:rFonts w:ascii="宋体" w:hAnsi="宋体" w:eastAsia="宋体"/>
                <w:b w:val="0"/>
                <w:color w:val="auto"/>
                <w:sz w:val="21"/>
                <w:szCs w:val="21"/>
              </w:rPr>
              <w:t>折射率测量准确度：±0.0002nD</w:t>
            </w:r>
          </w:p>
          <w:p w14:paraId="1BFC5723">
            <w:pPr>
              <w:widowControl w:val="0"/>
              <w:shd w:val="clear"/>
              <w:spacing w:after="0" w:line="240" w:lineRule="auto"/>
              <w:rPr>
                <w:color w:val="auto"/>
                <w:sz w:val="21"/>
                <w:szCs w:val="21"/>
              </w:rPr>
            </w:pPr>
            <w:r>
              <w:rPr>
                <w:rFonts w:ascii="宋体" w:hAnsi="宋体" w:eastAsia="宋体"/>
                <w:b w:val="0"/>
                <w:color w:val="auto"/>
                <w:sz w:val="21"/>
                <w:szCs w:val="21"/>
              </w:rPr>
              <w:t>糖度测量范围：0～95%（brix)</w:t>
            </w:r>
          </w:p>
          <w:p w14:paraId="758192DD">
            <w:pPr>
              <w:widowControl w:val="0"/>
              <w:shd w:val="clear"/>
              <w:spacing w:after="0" w:line="240" w:lineRule="auto"/>
              <w:rPr>
                <w:color w:val="auto"/>
                <w:sz w:val="21"/>
                <w:szCs w:val="21"/>
              </w:rPr>
            </w:pPr>
            <w:r>
              <w:rPr>
                <w:rFonts w:ascii="宋体" w:hAnsi="宋体" w:eastAsia="宋体"/>
                <w:b w:val="0"/>
                <w:color w:val="auto"/>
                <w:sz w:val="21"/>
                <w:szCs w:val="21"/>
              </w:rPr>
              <w:t>糖度测量准确度：±0.2（Brix）</w:t>
            </w:r>
          </w:p>
          <w:p w14:paraId="27BCFF0F">
            <w:pPr>
              <w:widowControl w:val="0"/>
              <w:shd w:val="clear"/>
              <w:spacing w:after="0" w:line="240" w:lineRule="auto"/>
              <w:rPr>
                <w:color w:val="auto"/>
                <w:sz w:val="21"/>
                <w:szCs w:val="21"/>
              </w:rPr>
            </w:pPr>
            <w:r>
              <w:rPr>
                <w:rFonts w:ascii="宋体" w:hAnsi="宋体" w:eastAsia="宋体"/>
                <w:b w:val="0"/>
                <w:color w:val="auto"/>
                <w:sz w:val="21"/>
                <w:szCs w:val="21"/>
              </w:rPr>
              <w:t>平均色散示值：±0.0005nD</w:t>
            </w:r>
          </w:p>
          <w:p w14:paraId="295FB84E">
            <w:pPr>
              <w:widowControl w:val="0"/>
              <w:shd w:val="clear"/>
              <w:spacing w:after="0" w:line="240" w:lineRule="auto"/>
              <w:rPr>
                <w:color w:val="auto"/>
                <w:sz w:val="21"/>
                <w:szCs w:val="21"/>
              </w:rPr>
            </w:pPr>
            <w:r>
              <w:rPr>
                <w:rFonts w:ascii="宋体" w:hAnsi="宋体" w:eastAsia="宋体"/>
                <w:b w:val="0"/>
                <w:color w:val="auto"/>
                <w:sz w:val="21"/>
                <w:szCs w:val="21"/>
              </w:rPr>
              <w:t>标准块规格：38×15×9mm</w:t>
            </w:r>
          </w:p>
          <w:p w14:paraId="3BE1BD2B">
            <w:pPr>
              <w:widowControl w:val="0"/>
              <w:shd w:val="clear"/>
              <w:spacing w:after="0" w:line="240" w:lineRule="auto"/>
              <w:rPr>
                <w:color w:val="auto"/>
                <w:sz w:val="21"/>
                <w:szCs w:val="21"/>
              </w:rPr>
            </w:pPr>
            <w:r>
              <w:rPr>
                <w:rFonts w:ascii="宋体" w:hAnsi="宋体" w:eastAsia="宋体"/>
                <w:b w:val="0"/>
                <w:color w:val="auto"/>
                <w:sz w:val="21"/>
                <w:szCs w:val="21"/>
              </w:rPr>
              <w:t>温度显示：数显温度计</w:t>
            </w:r>
          </w:p>
          <w:p w14:paraId="6D4C46A3">
            <w:pPr>
              <w:widowControl w:val="0"/>
              <w:shd w:val="clear"/>
              <w:spacing w:after="0" w:line="240" w:lineRule="auto"/>
              <w:rPr>
                <w:color w:val="auto"/>
                <w:sz w:val="21"/>
                <w:szCs w:val="21"/>
              </w:rPr>
            </w:pPr>
            <w:r>
              <w:rPr>
                <w:rFonts w:ascii="宋体" w:hAnsi="宋体" w:eastAsia="宋体"/>
                <w:b w:val="0"/>
                <w:color w:val="auto"/>
                <w:sz w:val="21"/>
                <w:szCs w:val="21"/>
              </w:rPr>
              <w:t>温度计电源：纽扣电池</w:t>
            </w:r>
          </w:p>
          <w:p w14:paraId="6937C8EF">
            <w:pPr>
              <w:widowControl w:val="0"/>
              <w:shd w:val="clear"/>
              <w:spacing w:after="0" w:line="240" w:lineRule="auto"/>
              <w:rPr>
                <w:color w:val="auto"/>
                <w:sz w:val="21"/>
                <w:szCs w:val="21"/>
              </w:rPr>
            </w:pPr>
            <w:r>
              <w:rPr>
                <w:rFonts w:ascii="宋体" w:hAnsi="宋体" w:eastAsia="宋体"/>
                <w:b w:val="0"/>
                <w:color w:val="auto"/>
                <w:sz w:val="21"/>
                <w:szCs w:val="21"/>
              </w:rPr>
              <w:t>净重：1.75kg</w:t>
            </w:r>
          </w:p>
          <w:p w14:paraId="56F6611A">
            <w:pPr>
              <w:widowControl w:val="0"/>
              <w:shd w:val="clear"/>
              <w:spacing w:after="0" w:line="240" w:lineRule="auto"/>
              <w:rPr>
                <w:color w:val="auto"/>
                <w:sz w:val="21"/>
                <w:szCs w:val="21"/>
              </w:rPr>
            </w:pPr>
            <w:r>
              <w:rPr>
                <w:rFonts w:ascii="宋体" w:hAnsi="宋体" w:eastAsia="宋体"/>
                <w:b w:val="0"/>
                <w:color w:val="auto"/>
                <w:sz w:val="21"/>
                <w:szCs w:val="21"/>
              </w:rPr>
              <w:t>产品尺寸（L×W×H）：100×200×240mm</w:t>
            </w:r>
          </w:p>
        </w:tc>
        <w:tc>
          <w:tcPr>
            <w:tcW w:w="555" w:type="dxa"/>
            <w:shd w:val="clear" w:color="auto" w:fill="auto"/>
            <w:vAlign w:val="center"/>
          </w:tcPr>
          <w:p w14:paraId="1C90FD1F">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5" w:type="dxa"/>
            <w:shd w:val="clear" w:color="auto" w:fill="auto"/>
            <w:vAlign w:val="center"/>
          </w:tcPr>
          <w:p w14:paraId="4C50C0EE">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bl>
    <w:p w14:paraId="754F4B9F">
      <w:pPr>
        <w:keepNext w:val="0"/>
        <w:keepLines w:val="0"/>
        <w:pageBreakBefore w:val="0"/>
        <w:widowControl w:val="0"/>
        <w:kinsoku/>
        <w:wordWrap/>
        <w:overflowPunct/>
        <w:topLinePunct w:val="0"/>
        <w:autoSpaceDE w:val="0"/>
        <w:autoSpaceDN w:val="0"/>
        <w:bidi w:val="0"/>
        <w:adjustRightInd w:val="0"/>
        <w:snapToGrid w:val="0"/>
        <w:textAlignment w:val="baseline"/>
        <w:rPr>
          <w:rFonts w:hint="default" w:eastAsia="宋体" w:cs="Arial"/>
          <w:sz w:val="21"/>
          <w:szCs w:val="21"/>
          <w:lang w:val="en-US" w:eastAsia="zh-CN"/>
        </w:rPr>
      </w:pPr>
    </w:p>
    <w:p w14:paraId="70AD7235">
      <w:pPr>
        <w:keepNext w:val="0"/>
        <w:keepLines w:val="0"/>
        <w:pageBreakBefore w:val="0"/>
        <w:widowControl w:val="0"/>
        <w:kinsoku/>
        <w:wordWrap/>
        <w:overflowPunct/>
        <w:topLinePunct w:val="0"/>
        <w:autoSpaceDE w:val="0"/>
        <w:autoSpaceDN w:val="0"/>
        <w:bidi w:val="0"/>
        <w:adjustRightInd w:val="0"/>
        <w:snapToGrid w:val="0"/>
        <w:textAlignment w:val="baseline"/>
        <w:rPr>
          <w:rFonts w:hint="default" w:eastAsia="宋体" w:cs="Arial"/>
          <w:sz w:val="21"/>
          <w:szCs w:val="21"/>
          <w:lang w:val="en-US" w:eastAsia="zh-CN"/>
        </w:rPr>
      </w:pPr>
    </w:p>
    <w:p w14:paraId="7F145E9B">
      <w:pPr>
        <w:keepNext w:val="0"/>
        <w:keepLines w:val="0"/>
        <w:pageBreakBefore w:val="0"/>
        <w:widowControl w:val="0"/>
        <w:kinsoku/>
        <w:wordWrap/>
        <w:overflowPunct/>
        <w:topLinePunct w:val="0"/>
        <w:autoSpaceDE w:val="0"/>
        <w:autoSpaceDN w:val="0"/>
        <w:bidi w:val="0"/>
        <w:adjustRightInd w:val="0"/>
        <w:snapToGrid w:val="0"/>
        <w:textAlignment w:val="baseline"/>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分标4：</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56"/>
        <w:gridCol w:w="835"/>
        <w:gridCol w:w="1309"/>
        <w:gridCol w:w="5695"/>
        <w:gridCol w:w="556"/>
        <w:gridCol w:w="557"/>
      </w:tblGrid>
      <w:tr w14:paraId="1409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dxa"/>
            <w:shd w:val="clear" w:color="auto" w:fill="auto"/>
            <w:vAlign w:val="center"/>
          </w:tcPr>
          <w:p w14:paraId="5178613F">
            <w:pPr>
              <w:widowControl w:val="0"/>
              <w:shd w:val="clear"/>
              <w:spacing w:after="0" w:line="240" w:lineRule="auto"/>
              <w:jc w:val="center"/>
              <w:rPr>
                <w:color w:val="auto"/>
                <w:sz w:val="21"/>
                <w:szCs w:val="21"/>
              </w:rPr>
            </w:pPr>
            <w:r>
              <w:rPr>
                <w:rFonts w:ascii="宋体" w:hAnsi="宋体" w:eastAsia="宋体"/>
                <w:b/>
                <w:color w:val="auto"/>
                <w:sz w:val="21"/>
                <w:szCs w:val="21"/>
              </w:rPr>
              <w:t>序号</w:t>
            </w:r>
          </w:p>
        </w:tc>
        <w:tc>
          <w:tcPr>
            <w:tcW w:w="835" w:type="dxa"/>
            <w:shd w:val="clear" w:color="auto" w:fill="auto"/>
            <w:vAlign w:val="center"/>
          </w:tcPr>
          <w:p w14:paraId="1C55FA00">
            <w:pPr>
              <w:widowControl w:val="0"/>
              <w:shd w:val="clear"/>
              <w:spacing w:after="0" w:line="240" w:lineRule="auto"/>
              <w:jc w:val="center"/>
              <w:rPr>
                <w:color w:val="auto"/>
                <w:sz w:val="21"/>
                <w:szCs w:val="21"/>
              </w:rPr>
            </w:pPr>
            <w:r>
              <w:rPr>
                <w:rFonts w:ascii="宋体" w:hAnsi="宋体" w:eastAsia="宋体"/>
                <w:b/>
                <w:color w:val="auto"/>
                <w:sz w:val="21"/>
                <w:szCs w:val="21"/>
              </w:rPr>
              <w:t>采购品目</w:t>
            </w:r>
          </w:p>
        </w:tc>
        <w:tc>
          <w:tcPr>
            <w:tcW w:w="1309" w:type="dxa"/>
            <w:shd w:val="clear" w:color="auto" w:fill="auto"/>
            <w:vAlign w:val="center"/>
          </w:tcPr>
          <w:p w14:paraId="66991E64">
            <w:pPr>
              <w:widowControl w:val="0"/>
              <w:shd w:val="clear"/>
              <w:spacing w:after="0" w:line="240" w:lineRule="auto"/>
              <w:jc w:val="center"/>
              <w:rPr>
                <w:color w:val="auto"/>
                <w:sz w:val="21"/>
                <w:szCs w:val="21"/>
              </w:rPr>
            </w:pPr>
            <w:r>
              <w:rPr>
                <w:rFonts w:ascii="宋体" w:hAnsi="宋体" w:eastAsia="宋体"/>
                <w:b/>
                <w:color w:val="auto"/>
                <w:sz w:val="21"/>
                <w:szCs w:val="21"/>
              </w:rPr>
              <w:t>参考品牌型号</w:t>
            </w:r>
          </w:p>
          <w:p w14:paraId="35CFCF2E">
            <w:pPr>
              <w:widowControl w:val="0"/>
              <w:shd w:val="clear"/>
              <w:spacing w:after="0" w:line="240" w:lineRule="auto"/>
              <w:jc w:val="center"/>
              <w:rPr>
                <w:color w:val="auto"/>
                <w:sz w:val="21"/>
                <w:szCs w:val="21"/>
              </w:rPr>
            </w:pPr>
            <w:r>
              <w:rPr>
                <w:rFonts w:ascii="宋体" w:hAnsi="宋体" w:eastAsia="宋体"/>
                <w:b/>
                <w:color w:val="auto"/>
                <w:sz w:val="21"/>
                <w:szCs w:val="21"/>
              </w:rPr>
              <w:t>（不少于3家）</w:t>
            </w:r>
          </w:p>
        </w:tc>
        <w:tc>
          <w:tcPr>
            <w:tcW w:w="5695" w:type="dxa"/>
            <w:shd w:val="clear" w:color="auto" w:fill="auto"/>
            <w:vAlign w:val="center"/>
          </w:tcPr>
          <w:p w14:paraId="3E4A6177">
            <w:pPr>
              <w:widowControl w:val="0"/>
              <w:shd w:val="clear"/>
              <w:spacing w:after="0" w:line="240" w:lineRule="auto"/>
              <w:jc w:val="center"/>
              <w:rPr>
                <w:color w:val="auto"/>
                <w:sz w:val="21"/>
                <w:szCs w:val="21"/>
              </w:rPr>
            </w:pPr>
            <w:r>
              <w:rPr>
                <w:rFonts w:ascii="宋体" w:hAnsi="宋体" w:eastAsia="宋体"/>
                <w:b/>
                <w:color w:val="auto"/>
                <w:sz w:val="21"/>
                <w:szCs w:val="21"/>
              </w:rPr>
              <w:t>技术参数</w:t>
            </w:r>
          </w:p>
        </w:tc>
        <w:tc>
          <w:tcPr>
            <w:tcW w:w="556" w:type="dxa"/>
            <w:shd w:val="clear" w:color="auto" w:fill="auto"/>
            <w:vAlign w:val="center"/>
          </w:tcPr>
          <w:p w14:paraId="50728EA7">
            <w:pPr>
              <w:widowControl w:val="0"/>
              <w:shd w:val="clear"/>
              <w:spacing w:after="0" w:line="240" w:lineRule="auto"/>
              <w:jc w:val="center"/>
              <w:rPr>
                <w:color w:val="auto"/>
                <w:sz w:val="21"/>
                <w:szCs w:val="21"/>
              </w:rPr>
            </w:pPr>
            <w:r>
              <w:rPr>
                <w:rFonts w:ascii="宋体" w:hAnsi="宋体" w:eastAsia="宋体"/>
                <w:b/>
                <w:color w:val="auto"/>
                <w:sz w:val="21"/>
                <w:szCs w:val="21"/>
              </w:rPr>
              <w:t>单位</w:t>
            </w:r>
          </w:p>
        </w:tc>
        <w:tc>
          <w:tcPr>
            <w:tcW w:w="557" w:type="dxa"/>
            <w:shd w:val="clear" w:color="auto" w:fill="auto"/>
            <w:vAlign w:val="center"/>
          </w:tcPr>
          <w:p w14:paraId="588E7A7A">
            <w:pPr>
              <w:widowControl w:val="0"/>
              <w:shd w:val="clear"/>
              <w:spacing w:after="0" w:line="240" w:lineRule="auto"/>
              <w:jc w:val="center"/>
              <w:rPr>
                <w:color w:val="auto"/>
                <w:sz w:val="21"/>
                <w:szCs w:val="21"/>
              </w:rPr>
            </w:pPr>
            <w:r>
              <w:rPr>
                <w:rFonts w:ascii="宋体" w:hAnsi="宋体" w:eastAsia="宋体"/>
                <w:b/>
                <w:color w:val="auto"/>
                <w:sz w:val="21"/>
                <w:szCs w:val="21"/>
              </w:rPr>
              <w:t>数量</w:t>
            </w:r>
          </w:p>
        </w:tc>
      </w:tr>
      <w:tr w14:paraId="64BB8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dxa"/>
            <w:shd w:val="clear" w:color="auto" w:fill="auto"/>
            <w:vAlign w:val="center"/>
          </w:tcPr>
          <w:p w14:paraId="2809AFF6">
            <w:pPr>
              <w:keepNext w:val="0"/>
              <w:keepLines w:val="0"/>
              <w:pageBreakBefore w:val="0"/>
              <w:widowControl w:val="0"/>
              <w:kinsoku/>
              <w:wordWrap/>
              <w:overflowPunct/>
              <w:topLinePunct w:val="0"/>
              <w:bidi w:val="0"/>
              <w:adjustRightInd w:val="0"/>
              <w:spacing w:after="0" w:line="240" w:lineRule="auto"/>
              <w:jc w:val="center"/>
              <w:rPr>
                <w:ins w:id="2289" w:author="于舟" w:date="2026-10-20T10:08:50Z"/>
                <w:rFonts w:ascii="Arial" w:hAnsi="Arial" w:eastAsia="Arial" w:cs="Arial"/>
                <w:snapToGrid w:val="0"/>
                <w:color w:val="auto"/>
                <w:kern w:val="0"/>
                <w:sz w:val="21"/>
                <w:szCs w:val="21"/>
                <w:lang w:val="en-US" w:eastAsia="en-US" w:bidi="ar-SA"/>
              </w:rPr>
            </w:pPr>
            <w:ins w:id="2290" w:author="于舟" w:date="2026-10-20T10:08:50Z">
              <w:r>
                <w:rPr>
                  <w:rFonts w:ascii="宋体" w:hAnsi="宋体" w:eastAsia="宋体"/>
                  <w:b w:val="0"/>
                  <w:color w:val="auto"/>
                  <w:sz w:val="16"/>
                </w:rPr>
                <w:t>1</w:t>
              </w:r>
            </w:ins>
          </w:p>
        </w:tc>
        <w:tc>
          <w:tcPr>
            <w:tcW w:w="835" w:type="dxa"/>
            <w:shd w:val="clear" w:color="auto" w:fill="auto"/>
            <w:vAlign w:val="center"/>
          </w:tcPr>
          <w:p w14:paraId="4FE85254">
            <w:pPr>
              <w:widowControl w:val="0"/>
              <w:shd w:val="clear"/>
              <w:spacing w:after="0" w:line="240" w:lineRule="auto"/>
              <w:rPr>
                <w:color w:val="auto"/>
                <w:sz w:val="21"/>
                <w:szCs w:val="21"/>
              </w:rPr>
            </w:pPr>
            <w:r>
              <w:rPr>
                <w:rFonts w:ascii="宋体" w:hAnsi="宋体" w:eastAsia="宋体"/>
                <w:b/>
                <w:color w:val="auto"/>
                <w:sz w:val="21"/>
                <w:szCs w:val="21"/>
              </w:rPr>
              <w:t>制冰机</w:t>
            </w:r>
          </w:p>
        </w:tc>
        <w:tc>
          <w:tcPr>
            <w:tcW w:w="1309" w:type="dxa"/>
            <w:shd w:val="clear" w:color="auto" w:fill="auto"/>
            <w:vAlign w:val="center"/>
          </w:tcPr>
          <w:p w14:paraId="4B250FCB">
            <w:pPr>
              <w:widowControl w:val="0"/>
              <w:shd w:val="clear"/>
              <w:spacing w:after="0" w:line="240" w:lineRule="auto"/>
              <w:rPr>
                <w:color w:val="auto"/>
                <w:sz w:val="21"/>
                <w:szCs w:val="21"/>
              </w:rPr>
            </w:pPr>
            <w:r>
              <w:rPr>
                <w:rFonts w:ascii="宋体" w:hAnsi="宋体" w:eastAsia="宋体"/>
                <w:b w:val="0"/>
                <w:color w:val="auto"/>
                <w:sz w:val="21"/>
                <w:szCs w:val="21"/>
              </w:rPr>
              <w:t>1.亚泰科隆：YT-IMS-45</w:t>
            </w:r>
          </w:p>
          <w:p w14:paraId="4523C2A8">
            <w:pPr>
              <w:widowControl w:val="0"/>
              <w:shd w:val="clear"/>
              <w:spacing w:after="0" w:line="240" w:lineRule="auto"/>
              <w:rPr>
                <w:color w:val="auto"/>
                <w:sz w:val="21"/>
                <w:szCs w:val="21"/>
              </w:rPr>
            </w:pPr>
            <w:r>
              <w:rPr>
                <w:rFonts w:ascii="宋体" w:hAnsi="宋体" w:eastAsia="宋体"/>
                <w:b w:val="0"/>
                <w:color w:val="auto"/>
                <w:sz w:val="21"/>
                <w:szCs w:val="21"/>
              </w:rPr>
              <w:t>2.雪科：IMS-45</w:t>
            </w:r>
          </w:p>
          <w:p w14:paraId="0A82081F">
            <w:pPr>
              <w:widowControl w:val="0"/>
              <w:shd w:val="clear"/>
              <w:spacing w:after="0" w:line="240" w:lineRule="auto"/>
              <w:rPr>
                <w:color w:val="auto"/>
                <w:sz w:val="21"/>
                <w:szCs w:val="21"/>
              </w:rPr>
            </w:pPr>
            <w:r>
              <w:rPr>
                <w:rFonts w:ascii="宋体" w:hAnsi="宋体" w:eastAsia="宋体"/>
                <w:b w:val="0"/>
                <w:color w:val="auto"/>
                <w:sz w:val="21"/>
                <w:szCs w:val="21"/>
              </w:rPr>
              <w:t>3.雪林：XL-40</w:t>
            </w:r>
          </w:p>
        </w:tc>
        <w:tc>
          <w:tcPr>
            <w:tcW w:w="5695" w:type="dxa"/>
            <w:shd w:val="clear" w:color="auto" w:fill="auto"/>
            <w:vAlign w:val="center"/>
          </w:tcPr>
          <w:p w14:paraId="133D9A29">
            <w:pPr>
              <w:widowControl w:val="0"/>
              <w:shd w:val="clear"/>
              <w:spacing w:after="0" w:line="240" w:lineRule="auto"/>
              <w:rPr>
                <w:color w:val="auto"/>
                <w:sz w:val="21"/>
                <w:szCs w:val="21"/>
              </w:rPr>
            </w:pPr>
            <w:r>
              <w:rPr>
                <w:rFonts w:ascii="宋体" w:hAnsi="宋体" w:eastAsia="宋体"/>
                <w:b w:val="0"/>
                <w:color w:val="auto"/>
                <w:sz w:val="21"/>
                <w:szCs w:val="21"/>
              </w:rPr>
              <w:t>一、产品特点</w:t>
            </w:r>
          </w:p>
          <w:p w14:paraId="57629193">
            <w:pPr>
              <w:widowControl w:val="0"/>
              <w:shd w:val="clear"/>
              <w:spacing w:after="0" w:line="240" w:lineRule="auto"/>
              <w:rPr>
                <w:color w:val="auto"/>
                <w:sz w:val="21"/>
                <w:szCs w:val="21"/>
              </w:rPr>
            </w:pPr>
            <w:r>
              <w:rPr>
                <w:rFonts w:ascii="宋体" w:hAnsi="宋体" w:eastAsia="宋体"/>
                <w:b w:val="0"/>
                <w:color w:val="auto"/>
                <w:sz w:val="21"/>
                <w:szCs w:val="21"/>
              </w:rPr>
              <w:t>1、采用优质不锈钢外壳,防腐耐用,独立型一体式结构,紧凑简洁,节省空间。</w:t>
            </w:r>
          </w:p>
          <w:p w14:paraId="4D2EAFD0">
            <w:pPr>
              <w:widowControl w:val="0"/>
              <w:shd w:val="clear"/>
              <w:spacing w:after="0" w:line="240" w:lineRule="auto"/>
              <w:rPr>
                <w:color w:val="auto"/>
                <w:sz w:val="21"/>
                <w:szCs w:val="21"/>
              </w:rPr>
            </w:pPr>
            <w:r>
              <w:rPr>
                <w:rFonts w:ascii="宋体" w:hAnsi="宋体" w:eastAsia="宋体"/>
                <w:b w:val="0"/>
                <w:color w:val="auto"/>
                <w:sz w:val="21"/>
                <w:szCs w:val="21"/>
              </w:rPr>
              <w:t>2、箱体隔热层外无氟发泡, 保温效果好,内胆为无氟抑菌型,节能环保。</w:t>
            </w:r>
          </w:p>
          <w:p w14:paraId="0C94BC85">
            <w:pPr>
              <w:widowControl w:val="0"/>
              <w:shd w:val="clear"/>
              <w:spacing w:after="0" w:line="240" w:lineRule="auto"/>
              <w:rPr>
                <w:color w:val="auto"/>
                <w:sz w:val="21"/>
                <w:szCs w:val="21"/>
              </w:rPr>
            </w:pPr>
            <w:r>
              <w:rPr>
                <w:rFonts w:ascii="宋体" w:hAnsi="宋体" w:eastAsia="宋体"/>
                <w:b w:val="0"/>
                <w:color w:val="auto"/>
                <w:sz w:val="21"/>
                <w:szCs w:val="21"/>
              </w:rPr>
              <w:t>3、制冰过程采用全电脑程序控制,进口电脑芯片,控制可靠,运行平稳。</w:t>
            </w:r>
          </w:p>
          <w:p w14:paraId="6914E20A">
            <w:pPr>
              <w:widowControl w:val="0"/>
              <w:shd w:val="clear"/>
              <w:spacing w:after="0" w:line="240" w:lineRule="auto"/>
              <w:rPr>
                <w:color w:val="auto"/>
                <w:sz w:val="21"/>
                <w:szCs w:val="21"/>
              </w:rPr>
            </w:pPr>
            <w:r>
              <w:rPr>
                <w:rFonts w:ascii="宋体" w:hAnsi="宋体" w:eastAsia="宋体"/>
                <w:b w:val="0"/>
                <w:color w:val="auto"/>
                <w:sz w:val="21"/>
                <w:szCs w:val="21"/>
              </w:rPr>
              <w:t>4、采用意大利Haitec二级减速器及韩国GGM 电机, 噪音低,运行平衡可靠. 制冰机顶部设散热孔及风机,保证减速器械电机在高温恶劣条件下也能可靠运行。</w:t>
            </w:r>
          </w:p>
          <w:p w14:paraId="3F3A49EF">
            <w:pPr>
              <w:widowControl w:val="0"/>
              <w:shd w:val="clear"/>
              <w:spacing w:after="0" w:line="240" w:lineRule="auto"/>
              <w:rPr>
                <w:color w:val="auto"/>
                <w:sz w:val="21"/>
                <w:szCs w:val="21"/>
              </w:rPr>
            </w:pPr>
            <w:r>
              <w:rPr>
                <w:rFonts w:ascii="宋体" w:hAnsi="宋体" w:eastAsia="宋体"/>
                <w:b w:val="0"/>
                <w:color w:val="auto"/>
                <w:sz w:val="21"/>
                <w:szCs w:val="21"/>
              </w:rPr>
              <w:t>5、螺旋滚刀挤压式制冰型式,结构紧凑,实现冰,水自动分离.冰刀刃口的优化设计,使用所制冰形细小实用。</w:t>
            </w:r>
          </w:p>
          <w:p w14:paraId="7697C55A">
            <w:pPr>
              <w:widowControl w:val="0"/>
              <w:shd w:val="clear"/>
              <w:spacing w:after="0" w:line="240" w:lineRule="auto"/>
              <w:rPr>
                <w:color w:val="auto"/>
                <w:sz w:val="21"/>
                <w:szCs w:val="21"/>
              </w:rPr>
            </w:pPr>
            <w:r>
              <w:rPr>
                <w:rFonts w:ascii="宋体" w:hAnsi="宋体" w:eastAsia="宋体"/>
                <w:b w:val="0"/>
                <w:color w:val="auto"/>
                <w:sz w:val="21"/>
                <w:szCs w:val="21"/>
              </w:rPr>
              <w:t>6、独特的水箱浮球式进水系统,保证无残水余水, 节水节能。</w:t>
            </w:r>
          </w:p>
          <w:p w14:paraId="444A854D">
            <w:pPr>
              <w:widowControl w:val="0"/>
              <w:shd w:val="clear"/>
              <w:spacing w:after="0" w:line="240" w:lineRule="auto"/>
              <w:rPr>
                <w:color w:val="auto"/>
                <w:sz w:val="21"/>
                <w:szCs w:val="21"/>
              </w:rPr>
            </w:pPr>
            <w:r>
              <w:rPr>
                <w:rFonts w:ascii="宋体" w:hAnsi="宋体" w:eastAsia="宋体"/>
                <w:b w:val="0"/>
                <w:color w:val="auto"/>
                <w:sz w:val="21"/>
                <w:szCs w:val="21"/>
              </w:rPr>
              <w:t>7、有冰满显示,缺水显示,过冷保护显示,故障警告显示等保护性停机功能。</w:t>
            </w:r>
          </w:p>
          <w:p w14:paraId="661B1B37">
            <w:pPr>
              <w:widowControl w:val="0"/>
              <w:shd w:val="clear"/>
              <w:spacing w:after="0" w:line="240" w:lineRule="auto"/>
              <w:rPr>
                <w:color w:val="auto"/>
                <w:sz w:val="21"/>
                <w:szCs w:val="21"/>
              </w:rPr>
            </w:pPr>
            <w:r>
              <w:rPr>
                <w:rFonts w:ascii="宋体" w:hAnsi="宋体" w:eastAsia="宋体"/>
                <w:b w:val="0"/>
                <w:color w:val="auto"/>
                <w:sz w:val="21"/>
                <w:szCs w:val="21"/>
              </w:rPr>
              <w:t>8、所制冰形为不定形的细小颗粒雪花碎冰,冰形小,能渗入较窄空隙, 冷却速度快, 冰浴效果好。</w:t>
            </w:r>
          </w:p>
          <w:p w14:paraId="35B27421">
            <w:pPr>
              <w:widowControl w:val="0"/>
              <w:shd w:val="clear"/>
              <w:spacing w:after="0" w:line="240" w:lineRule="auto"/>
              <w:rPr>
                <w:color w:val="auto"/>
                <w:sz w:val="21"/>
                <w:szCs w:val="21"/>
              </w:rPr>
            </w:pPr>
            <w:r>
              <w:rPr>
                <w:rFonts w:ascii="宋体" w:hAnsi="宋体" w:eastAsia="宋体"/>
                <w:b w:val="0"/>
                <w:color w:val="auto"/>
                <w:sz w:val="21"/>
                <w:szCs w:val="21"/>
              </w:rPr>
              <w:t>9、前部设有电源开关和功能指示灯,周到详细的操作说明,使用直观方便，各项安全排标均经点性能测试通过, 安全放心。</w:t>
            </w:r>
          </w:p>
          <w:p w14:paraId="3849514C">
            <w:pPr>
              <w:widowControl w:val="0"/>
              <w:shd w:val="clear"/>
              <w:spacing w:after="0" w:line="240" w:lineRule="auto"/>
              <w:rPr>
                <w:color w:val="auto"/>
                <w:sz w:val="21"/>
                <w:szCs w:val="21"/>
              </w:rPr>
            </w:pPr>
            <w:r>
              <w:rPr>
                <w:rFonts w:ascii="宋体" w:hAnsi="宋体" w:eastAsia="宋体"/>
                <w:b w:val="0"/>
                <w:color w:val="auto"/>
                <w:sz w:val="21"/>
                <w:szCs w:val="21"/>
              </w:rPr>
              <w:t>10、出厂前长时间的制冰性能检测和调试,保证了产品卓越优良的性能。</w:t>
            </w:r>
          </w:p>
          <w:p w14:paraId="51B59A90">
            <w:pPr>
              <w:widowControl w:val="0"/>
              <w:shd w:val="clear"/>
              <w:spacing w:after="0" w:line="240" w:lineRule="auto"/>
              <w:rPr>
                <w:color w:val="auto"/>
                <w:sz w:val="21"/>
                <w:szCs w:val="21"/>
              </w:rPr>
            </w:pPr>
            <w:r>
              <w:rPr>
                <w:rFonts w:ascii="宋体" w:hAnsi="宋体" w:eastAsia="宋体"/>
                <w:b w:val="0"/>
                <w:color w:val="auto"/>
                <w:sz w:val="21"/>
                <w:szCs w:val="21"/>
              </w:rPr>
              <w:t>三、技术参数：</w:t>
            </w:r>
          </w:p>
          <w:p w14:paraId="11A6259F">
            <w:pPr>
              <w:widowControl w:val="0"/>
              <w:shd w:val="clear"/>
              <w:spacing w:after="0" w:line="240" w:lineRule="auto"/>
              <w:rPr>
                <w:color w:val="auto"/>
                <w:sz w:val="21"/>
                <w:szCs w:val="21"/>
              </w:rPr>
            </w:pPr>
            <w:r>
              <w:rPr>
                <w:rFonts w:ascii="宋体" w:hAnsi="宋体" w:eastAsia="宋体"/>
                <w:b w:val="0"/>
                <w:color w:val="auto"/>
                <w:sz w:val="21"/>
                <w:szCs w:val="21"/>
              </w:rPr>
              <w:t>1、外形尺寸（mm）：380*543*722</w:t>
            </w:r>
          </w:p>
          <w:p w14:paraId="057041A3">
            <w:pPr>
              <w:widowControl w:val="0"/>
              <w:shd w:val="clear"/>
              <w:spacing w:after="0" w:line="240" w:lineRule="auto"/>
              <w:rPr>
                <w:color w:val="auto"/>
                <w:sz w:val="21"/>
                <w:szCs w:val="21"/>
              </w:rPr>
            </w:pPr>
            <w:r>
              <w:rPr>
                <w:rFonts w:ascii="宋体" w:hAnsi="宋体" w:eastAsia="宋体"/>
                <w:b w:val="0"/>
                <w:color w:val="auto"/>
                <w:sz w:val="21"/>
                <w:szCs w:val="21"/>
              </w:rPr>
              <w:t>2、制冰量(kg/24h)：45</w:t>
            </w:r>
          </w:p>
          <w:p w14:paraId="2A1820DD">
            <w:pPr>
              <w:widowControl w:val="0"/>
              <w:shd w:val="clear"/>
              <w:spacing w:after="0" w:line="240" w:lineRule="auto"/>
              <w:rPr>
                <w:color w:val="auto"/>
                <w:sz w:val="21"/>
                <w:szCs w:val="21"/>
              </w:rPr>
            </w:pPr>
            <w:r>
              <w:rPr>
                <w:rFonts w:ascii="宋体" w:hAnsi="宋体" w:eastAsia="宋体"/>
                <w:b w:val="0"/>
                <w:color w:val="auto"/>
                <w:sz w:val="21"/>
                <w:szCs w:val="21"/>
              </w:rPr>
              <w:t>3、储冰量（kg）：15</w:t>
            </w:r>
          </w:p>
          <w:p w14:paraId="63E183E3">
            <w:pPr>
              <w:widowControl w:val="0"/>
              <w:shd w:val="clear"/>
              <w:spacing w:after="0" w:line="240" w:lineRule="auto"/>
              <w:rPr>
                <w:color w:val="auto"/>
                <w:sz w:val="21"/>
                <w:szCs w:val="21"/>
              </w:rPr>
            </w:pPr>
            <w:r>
              <w:rPr>
                <w:rFonts w:ascii="宋体" w:hAnsi="宋体" w:eastAsia="宋体"/>
                <w:b w:val="0"/>
                <w:color w:val="auto"/>
                <w:sz w:val="21"/>
                <w:szCs w:val="21"/>
              </w:rPr>
              <w:t>4、输入功率：280W</w:t>
            </w:r>
          </w:p>
          <w:p w14:paraId="45EE1BA0">
            <w:pPr>
              <w:widowControl w:val="0"/>
              <w:shd w:val="clear"/>
              <w:spacing w:after="0" w:line="240" w:lineRule="auto"/>
              <w:rPr>
                <w:color w:val="auto"/>
                <w:sz w:val="21"/>
                <w:szCs w:val="21"/>
              </w:rPr>
            </w:pPr>
            <w:r>
              <w:rPr>
                <w:rFonts w:ascii="宋体" w:hAnsi="宋体" w:eastAsia="宋体"/>
                <w:b w:val="0"/>
                <w:color w:val="auto"/>
                <w:sz w:val="21"/>
                <w:szCs w:val="21"/>
              </w:rPr>
              <w:t>5、净重：40kg</w:t>
            </w:r>
          </w:p>
        </w:tc>
        <w:tc>
          <w:tcPr>
            <w:tcW w:w="556" w:type="dxa"/>
            <w:shd w:val="clear" w:color="auto" w:fill="auto"/>
            <w:vAlign w:val="center"/>
          </w:tcPr>
          <w:p w14:paraId="0A24D854">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17FB955A">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62AC8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6" w:type="dxa"/>
            <w:shd w:val="clear" w:color="auto" w:fill="auto"/>
            <w:vAlign w:val="center"/>
          </w:tcPr>
          <w:p w14:paraId="2AF34686">
            <w:pPr>
              <w:keepNext w:val="0"/>
              <w:keepLines w:val="0"/>
              <w:pageBreakBefore w:val="0"/>
              <w:widowControl w:val="0"/>
              <w:kinsoku/>
              <w:wordWrap/>
              <w:overflowPunct/>
              <w:topLinePunct w:val="0"/>
              <w:bidi w:val="0"/>
              <w:adjustRightInd w:val="0"/>
              <w:spacing w:after="0" w:line="240" w:lineRule="auto"/>
              <w:jc w:val="center"/>
              <w:rPr>
                <w:ins w:id="2291" w:author="于舟" w:date="2026-10-20T10:08:50Z"/>
                <w:rFonts w:hint="eastAsia" w:ascii="Arial" w:hAnsi="Arial" w:eastAsia="Arial" w:cs="Arial"/>
                <w:snapToGrid w:val="0"/>
                <w:color w:val="auto"/>
                <w:kern w:val="0"/>
                <w:sz w:val="21"/>
                <w:szCs w:val="21"/>
                <w:lang w:val="en-US" w:eastAsia="en-US" w:bidi="ar-SA"/>
              </w:rPr>
            </w:pPr>
            <w:ins w:id="2292" w:author="于舟" w:date="2026-10-20T10:08:50Z">
              <w:r>
                <w:rPr>
                  <w:rFonts w:ascii="宋体" w:hAnsi="宋体" w:eastAsia="宋体"/>
                  <w:b w:val="0"/>
                  <w:color w:val="auto"/>
                  <w:sz w:val="16"/>
                </w:rPr>
                <w:t>2</w:t>
              </w:r>
            </w:ins>
          </w:p>
        </w:tc>
        <w:tc>
          <w:tcPr>
            <w:tcW w:w="835" w:type="dxa"/>
            <w:shd w:val="clear" w:color="auto" w:fill="auto"/>
            <w:vAlign w:val="center"/>
          </w:tcPr>
          <w:p w14:paraId="28E63F26">
            <w:pPr>
              <w:widowControl w:val="0"/>
              <w:shd w:val="clear"/>
              <w:spacing w:after="0" w:line="240" w:lineRule="auto"/>
              <w:rPr>
                <w:color w:val="auto"/>
                <w:sz w:val="21"/>
                <w:szCs w:val="21"/>
              </w:rPr>
            </w:pPr>
            <w:r>
              <w:rPr>
                <w:rFonts w:ascii="宋体" w:hAnsi="宋体" w:eastAsia="宋体"/>
                <w:b/>
                <w:color w:val="auto"/>
                <w:sz w:val="21"/>
                <w:szCs w:val="21"/>
              </w:rPr>
              <w:t>人工气候箱</w:t>
            </w:r>
          </w:p>
        </w:tc>
        <w:tc>
          <w:tcPr>
            <w:tcW w:w="1309" w:type="dxa"/>
            <w:shd w:val="clear" w:color="auto" w:fill="auto"/>
            <w:vAlign w:val="center"/>
          </w:tcPr>
          <w:p w14:paraId="74013B34">
            <w:pPr>
              <w:widowControl w:val="0"/>
              <w:shd w:val="clear"/>
              <w:spacing w:after="0" w:line="240" w:lineRule="auto"/>
              <w:rPr>
                <w:color w:val="auto"/>
                <w:sz w:val="21"/>
                <w:szCs w:val="21"/>
              </w:rPr>
            </w:pPr>
            <w:r>
              <w:rPr>
                <w:rFonts w:ascii="宋体" w:hAnsi="宋体" w:eastAsia="宋体"/>
                <w:b w:val="0"/>
                <w:color w:val="auto"/>
                <w:sz w:val="21"/>
                <w:szCs w:val="21"/>
              </w:rPr>
              <w:t>1.达斯卡特，DRGL-P500-D3                          2.上海一恒MGC-400H              3.天津泰斯特RGX-400PF</w:t>
            </w:r>
          </w:p>
        </w:tc>
        <w:tc>
          <w:tcPr>
            <w:tcW w:w="5695" w:type="dxa"/>
            <w:shd w:val="clear" w:color="auto" w:fill="auto"/>
            <w:vAlign w:val="center"/>
          </w:tcPr>
          <w:p w14:paraId="03CCC727">
            <w:pPr>
              <w:widowControl w:val="0"/>
              <w:shd w:val="clear"/>
              <w:spacing w:after="0" w:line="240" w:lineRule="auto"/>
              <w:rPr>
                <w:color w:val="auto"/>
                <w:sz w:val="21"/>
                <w:szCs w:val="21"/>
              </w:rPr>
            </w:pPr>
            <w:r>
              <w:rPr>
                <w:rFonts w:ascii="宋体" w:hAnsi="宋体" w:eastAsia="宋体"/>
                <w:b w:val="0"/>
                <w:color w:val="auto"/>
                <w:sz w:val="21"/>
                <w:szCs w:val="21"/>
              </w:rPr>
              <w:t>★1.箱体结构：设备采用内部不锈钢材质和外箱冷轧钢板焊接喷涂加聚氨酯整体发泡保温结构，耐腐蚀且易清洁，标配3层光照置物隔板上下可调；</w:t>
            </w:r>
          </w:p>
          <w:p w14:paraId="2D2D940C">
            <w:pPr>
              <w:widowControl w:val="0"/>
              <w:shd w:val="clear"/>
              <w:spacing w:after="0" w:line="240" w:lineRule="auto"/>
              <w:rPr>
                <w:color w:val="auto"/>
                <w:sz w:val="21"/>
                <w:szCs w:val="21"/>
              </w:rPr>
            </w:pPr>
            <w:r>
              <w:rPr>
                <w:rFonts w:ascii="宋体" w:hAnsi="宋体" w:eastAsia="宋体"/>
                <w:b w:val="0"/>
                <w:color w:val="auto"/>
                <w:sz w:val="21"/>
                <w:szCs w:val="21"/>
              </w:rPr>
              <w:t>2.门体设计：设备门体拉手采用整体圆弧式厚度1.5mm钣金制作，强度可靠不变形，制冷散热器进风口设计安装独立门体方便清理除尘；</w:t>
            </w:r>
          </w:p>
          <w:p w14:paraId="4AC0C462">
            <w:pPr>
              <w:widowControl w:val="0"/>
              <w:shd w:val="clear"/>
              <w:spacing w:after="0" w:line="240" w:lineRule="auto"/>
              <w:rPr>
                <w:color w:val="auto"/>
                <w:sz w:val="21"/>
                <w:szCs w:val="21"/>
              </w:rPr>
            </w:pPr>
            <w:r>
              <w:rPr>
                <w:rFonts w:ascii="宋体" w:hAnsi="宋体" w:eastAsia="宋体"/>
                <w:b w:val="0"/>
                <w:color w:val="auto"/>
                <w:sz w:val="21"/>
                <w:szCs w:val="21"/>
              </w:rPr>
              <w:t>★3.控制系统：采用DARTH-CARTER光照培养箱自动调节处理系统，9组运行模式可选，白天黑夜循环切换的控制方式；（</w:t>
            </w:r>
          </w:p>
          <w:p w14:paraId="45F8FA4D">
            <w:pPr>
              <w:widowControl w:val="0"/>
              <w:shd w:val="clear"/>
              <w:spacing w:after="0" w:line="240" w:lineRule="auto"/>
              <w:rPr>
                <w:color w:val="auto"/>
                <w:sz w:val="21"/>
                <w:szCs w:val="21"/>
              </w:rPr>
            </w:pPr>
            <w:r>
              <w:rPr>
                <w:rFonts w:ascii="宋体" w:hAnsi="宋体" w:eastAsia="宋体"/>
                <w:b w:val="0"/>
                <w:color w:val="auto"/>
                <w:sz w:val="21"/>
                <w:szCs w:val="21"/>
              </w:rPr>
              <w:t>4.液晶显示：LCD一屏显示实时运行参数和北京时间，各数据一目了然，各动作指令信号指示灯实时动作，简洁直观；</w:t>
            </w:r>
          </w:p>
          <w:p w14:paraId="6A3B4D94">
            <w:pPr>
              <w:widowControl w:val="0"/>
              <w:shd w:val="clear"/>
              <w:spacing w:after="0" w:line="240" w:lineRule="auto"/>
              <w:rPr>
                <w:color w:val="auto"/>
                <w:sz w:val="21"/>
                <w:szCs w:val="21"/>
              </w:rPr>
            </w:pPr>
            <w:r>
              <w:rPr>
                <w:rFonts w:ascii="宋体" w:hAnsi="宋体" w:eastAsia="宋体"/>
                <w:b w:val="0"/>
                <w:color w:val="auto"/>
                <w:sz w:val="21"/>
                <w:szCs w:val="21"/>
              </w:rPr>
              <w:t>5.权限管理：内部参数密码权限管理，可安全操作使用，避免误操作；</w:t>
            </w:r>
          </w:p>
          <w:p w14:paraId="5589C55E">
            <w:pPr>
              <w:widowControl w:val="0"/>
              <w:shd w:val="clear"/>
              <w:spacing w:after="0" w:line="240" w:lineRule="auto"/>
              <w:rPr>
                <w:color w:val="auto"/>
                <w:sz w:val="21"/>
                <w:szCs w:val="21"/>
              </w:rPr>
            </w:pPr>
            <w:r>
              <w:rPr>
                <w:rFonts w:ascii="宋体" w:hAnsi="宋体" w:eastAsia="宋体"/>
                <w:b w:val="0"/>
                <w:color w:val="auto"/>
                <w:sz w:val="21"/>
                <w:szCs w:val="21"/>
              </w:rPr>
              <w:t>★6.光照系统：采用2835规格全光谱波长范围400-780nm峰值波长为450nm的LED芯片灯珠搭配植物培养箱补光灯自动控制系统，光谱适用广泛且稳定；</w:t>
            </w:r>
          </w:p>
          <w:p w14:paraId="4DEEFA93">
            <w:pPr>
              <w:widowControl w:val="0"/>
              <w:shd w:val="clear"/>
              <w:spacing w:after="0" w:line="240" w:lineRule="auto"/>
              <w:rPr>
                <w:color w:val="auto"/>
                <w:sz w:val="21"/>
                <w:szCs w:val="21"/>
              </w:rPr>
            </w:pPr>
            <w:r>
              <w:rPr>
                <w:rFonts w:ascii="宋体" w:hAnsi="宋体" w:eastAsia="宋体"/>
                <w:b w:val="0"/>
                <w:color w:val="auto"/>
                <w:sz w:val="21"/>
                <w:szCs w:val="21"/>
              </w:rPr>
              <w:t>7.制冷系统：培养箱恒温控制系统的制冷核心为品牌压缩机搭配全铜材料冷热交换器，无氟环保制冷剂，自适应环温变化辅助控制系统进行恒温调控；</w:t>
            </w:r>
          </w:p>
          <w:p w14:paraId="6219DDD6">
            <w:pPr>
              <w:widowControl w:val="0"/>
              <w:shd w:val="clear"/>
              <w:spacing w:after="0" w:line="240" w:lineRule="auto"/>
              <w:rPr>
                <w:color w:val="auto"/>
                <w:sz w:val="21"/>
                <w:szCs w:val="21"/>
              </w:rPr>
            </w:pPr>
            <w:r>
              <w:rPr>
                <w:rFonts w:ascii="宋体" w:hAnsi="宋体" w:eastAsia="宋体"/>
                <w:b w:val="0"/>
                <w:color w:val="auto"/>
                <w:sz w:val="21"/>
                <w:szCs w:val="21"/>
              </w:rPr>
              <w:t>★8.风道结构：水平式微风圆孔出风结构，垂直式的回风循环效果，确保样品每层面空气的流动均匀性；</w:t>
            </w:r>
          </w:p>
          <w:p w14:paraId="049562E4">
            <w:pPr>
              <w:widowControl w:val="0"/>
              <w:shd w:val="clear"/>
              <w:spacing w:after="0" w:line="240" w:lineRule="auto"/>
              <w:rPr>
                <w:color w:val="auto"/>
                <w:sz w:val="21"/>
                <w:szCs w:val="21"/>
              </w:rPr>
            </w:pPr>
            <w:r>
              <w:rPr>
                <w:rFonts w:ascii="宋体" w:hAnsi="宋体" w:eastAsia="宋体"/>
                <w:b w:val="0"/>
                <w:color w:val="auto"/>
                <w:sz w:val="21"/>
                <w:szCs w:val="21"/>
              </w:rPr>
              <w:t>9.加湿系统：采用外大水箱搭配内置超声波加湿系统，风道式均匀出雾的加湿方式，湿度可靠且可减少加水频次；</w:t>
            </w:r>
          </w:p>
          <w:p w14:paraId="18DD9F37">
            <w:pPr>
              <w:widowControl w:val="0"/>
              <w:shd w:val="clear"/>
              <w:spacing w:after="0" w:line="240" w:lineRule="auto"/>
              <w:rPr>
                <w:color w:val="auto"/>
                <w:sz w:val="21"/>
                <w:szCs w:val="21"/>
              </w:rPr>
            </w:pPr>
            <w:r>
              <w:rPr>
                <w:rFonts w:ascii="宋体" w:hAnsi="宋体" w:eastAsia="宋体"/>
                <w:b w:val="0"/>
                <w:color w:val="auto"/>
                <w:sz w:val="21"/>
                <w:szCs w:val="21"/>
              </w:rPr>
              <w:t>10.新风进气：标配Φ30mm箱外空气流通进气口，配合箱内微风循环使工作室内的空气保持内外新风交换；</w:t>
            </w:r>
          </w:p>
          <w:p w14:paraId="3805F8B0">
            <w:pPr>
              <w:widowControl w:val="0"/>
              <w:shd w:val="clear"/>
              <w:spacing w:after="0" w:line="240" w:lineRule="auto"/>
              <w:rPr>
                <w:color w:val="auto"/>
                <w:sz w:val="21"/>
                <w:szCs w:val="21"/>
              </w:rPr>
            </w:pPr>
            <w:r>
              <w:rPr>
                <w:rFonts w:ascii="宋体" w:hAnsi="宋体" w:eastAsia="宋体"/>
                <w:b w:val="0"/>
                <w:color w:val="auto"/>
                <w:sz w:val="21"/>
                <w:szCs w:val="21"/>
              </w:rPr>
              <w:t>★11.报警功能：培养箱运行监测与报警系统在设备若出现超温欠温或传感器故障情况，控制器会发出异常报警且以文字显示报警情况；</w:t>
            </w:r>
          </w:p>
          <w:p w14:paraId="63FB4401">
            <w:pPr>
              <w:widowControl w:val="0"/>
              <w:shd w:val="clear"/>
              <w:spacing w:after="0" w:line="240" w:lineRule="auto"/>
              <w:rPr>
                <w:color w:val="auto"/>
                <w:sz w:val="21"/>
                <w:szCs w:val="21"/>
              </w:rPr>
            </w:pPr>
            <w:r>
              <w:rPr>
                <w:rFonts w:ascii="宋体" w:hAnsi="宋体" w:eastAsia="宋体"/>
                <w:b w:val="0"/>
                <w:color w:val="auto"/>
                <w:sz w:val="21"/>
                <w:szCs w:val="21"/>
              </w:rPr>
              <w:t>★12.保护功能：恒温培养箱超温保护系统在设备超过设定温度的高温保护5.1℃后会声光报警，提醒设备处于异常情况需及时处理；</w:t>
            </w:r>
          </w:p>
          <w:p w14:paraId="3C2515CD">
            <w:pPr>
              <w:widowControl w:val="0"/>
              <w:shd w:val="clear"/>
              <w:spacing w:after="0" w:line="240" w:lineRule="auto"/>
              <w:rPr>
                <w:color w:val="auto"/>
                <w:sz w:val="21"/>
                <w:szCs w:val="21"/>
              </w:rPr>
            </w:pPr>
            <w:r>
              <w:rPr>
                <w:rFonts w:ascii="宋体" w:hAnsi="宋体" w:eastAsia="宋体"/>
                <w:b w:val="0"/>
                <w:color w:val="auto"/>
                <w:sz w:val="21"/>
                <w:szCs w:val="21"/>
              </w:rPr>
              <w:t>★13.强制停机：恒温培养箱安全辅助系统在设备启动保护功能后若90min内无法恢复至正常运行参数范围会强制停机，保护样品及实验环境的安全；</w:t>
            </w:r>
          </w:p>
          <w:p w14:paraId="7B783326">
            <w:pPr>
              <w:widowControl w:val="0"/>
              <w:shd w:val="clear"/>
              <w:spacing w:after="0" w:line="240" w:lineRule="auto"/>
              <w:rPr>
                <w:color w:val="auto"/>
                <w:sz w:val="21"/>
                <w:szCs w:val="21"/>
              </w:rPr>
            </w:pPr>
            <w:r>
              <w:rPr>
                <w:rFonts w:ascii="宋体" w:hAnsi="宋体" w:eastAsia="宋体"/>
                <w:b w:val="0"/>
                <w:color w:val="auto"/>
                <w:sz w:val="21"/>
                <w:szCs w:val="21"/>
              </w:rPr>
              <w:t>14.容积L：≥500L；</w:t>
            </w:r>
          </w:p>
          <w:p w14:paraId="0AD08431">
            <w:pPr>
              <w:widowControl w:val="0"/>
              <w:shd w:val="clear"/>
              <w:spacing w:after="0" w:line="240" w:lineRule="auto"/>
              <w:rPr>
                <w:color w:val="auto"/>
                <w:sz w:val="21"/>
                <w:szCs w:val="21"/>
              </w:rPr>
            </w:pPr>
            <w:r>
              <w:rPr>
                <w:rFonts w:ascii="宋体" w:hAnsi="宋体" w:eastAsia="宋体"/>
                <w:b w:val="0"/>
                <w:color w:val="auto"/>
                <w:sz w:val="21"/>
                <w:szCs w:val="21"/>
              </w:rPr>
              <w:t>15.光照方式 ：3层450*540mm规格顶置光照LED灯板；</w:t>
            </w:r>
          </w:p>
          <w:p w14:paraId="43A8B73E">
            <w:pPr>
              <w:widowControl w:val="0"/>
              <w:shd w:val="clear"/>
              <w:spacing w:after="0" w:line="240" w:lineRule="auto"/>
              <w:rPr>
                <w:color w:val="auto"/>
                <w:sz w:val="21"/>
                <w:szCs w:val="21"/>
              </w:rPr>
            </w:pPr>
            <w:r>
              <w:rPr>
                <w:rFonts w:ascii="宋体" w:hAnsi="宋体" w:eastAsia="宋体"/>
                <w:b w:val="0"/>
                <w:color w:val="auto"/>
                <w:sz w:val="21"/>
                <w:szCs w:val="21"/>
              </w:rPr>
              <w:t>16.电源：AC220V  50HZ；</w:t>
            </w:r>
          </w:p>
          <w:p w14:paraId="3A28AF1C">
            <w:pPr>
              <w:widowControl w:val="0"/>
              <w:shd w:val="clear"/>
              <w:spacing w:after="0" w:line="240" w:lineRule="auto"/>
              <w:rPr>
                <w:color w:val="auto"/>
                <w:sz w:val="21"/>
                <w:szCs w:val="21"/>
              </w:rPr>
            </w:pPr>
            <w:r>
              <w:rPr>
                <w:rFonts w:ascii="宋体" w:hAnsi="宋体" w:eastAsia="宋体"/>
                <w:b w:val="0"/>
                <w:color w:val="auto"/>
                <w:sz w:val="21"/>
                <w:szCs w:val="21"/>
              </w:rPr>
              <w:t xml:space="preserve">17.控温范围：-10～50℃ （无光照-10～50℃，有光照4～50℃）； </w:t>
            </w:r>
          </w:p>
          <w:p w14:paraId="20589C6E">
            <w:pPr>
              <w:widowControl w:val="0"/>
              <w:shd w:val="clear"/>
              <w:spacing w:after="0" w:line="240" w:lineRule="auto"/>
              <w:rPr>
                <w:color w:val="auto"/>
                <w:sz w:val="21"/>
                <w:szCs w:val="21"/>
              </w:rPr>
            </w:pPr>
            <w:r>
              <w:rPr>
                <w:rFonts w:ascii="宋体" w:hAnsi="宋体" w:eastAsia="宋体"/>
                <w:b w:val="0"/>
                <w:color w:val="auto"/>
                <w:sz w:val="21"/>
                <w:szCs w:val="21"/>
              </w:rPr>
              <w:t xml:space="preserve">18.温度分辨率：0.1℃；    </w:t>
            </w:r>
          </w:p>
          <w:p w14:paraId="58E5BB52">
            <w:pPr>
              <w:widowControl w:val="0"/>
              <w:shd w:val="clear"/>
              <w:spacing w:after="0" w:line="240" w:lineRule="auto"/>
              <w:rPr>
                <w:color w:val="auto"/>
                <w:sz w:val="21"/>
                <w:szCs w:val="21"/>
              </w:rPr>
            </w:pPr>
            <w:r>
              <w:rPr>
                <w:rFonts w:ascii="宋体" w:hAnsi="宋体" w:eastAsia="宋体"/>
                <w:b w:val="0"/>
                <w:color w:val="auto"/>
                <w:sz w:val="21"/>
                <w:szCs w:val="21"/>
              </w:rPr>
              <w:t>19.温度波动度： ±1℃（实验条件为空载，环境温度20℃、湿度50%RH）；</w:t>
            </w:r>
          </w:p>
          <w:p w14:paraId="69D0B531">
            <w:pPr>
              <w:widowControl w:val="0"/>
              <w:shd w:val="clear"/>
              <w:spacing w:after="0" w:line="240" w:lineRule="auto"/>
              <w:rPr>
                <w:color w:val="auto"/>
                <w:sz w:val="21"/>
                <w:szCs w:val="21"/>
              </w:rPr>
            </w:pPr>
            <w:r>
              <w:rPr>
                <w:rFonts w:ascii="宋体" w:hAnsi="宋体" w:eastAsia="宋体"/>
                <w:b w:val="0"/>
                <w:color w:val="auto"/>
                <w:sz w:val="21"/>
                <w:szCs w:val="21"/>
              </w:rPr>
              <w:t>20.控湿范围：50-95%RH（温度设定值10度以上，湿度设定有效）；</w:t>
            </w:r>
          </w:p>
          <w:p w14:paraId="11A56A1A">
            <w:pPr>
              <w:widowControl w:val="0"/>
              <w:shd w:val="clear"/>
              <w:spacing w:after="0" w:line="240" w:lineRule="auto"/>
              <w:rPr>
                <w:color w:val="auto"/>
                <w:sz w:val="21"/>
                <w:szCs w:val="21"/>
              </w:rPr>
            </w:pPr>
            <w:r>
              <w:rPr>
                <w:rFonts w:ascii="宋体" w:hAnsi="宋体" w:eastAsia="宋体"/>
                <w:b w:val="0"/>
                <w:color w:val="auto"/>
                <w:sz w:val="21"/>
                <w:szCs w:val="21"/>
              </w:rPr>
              <w:t>21.湿度波动度：±3 ～±7%RH；</w:t>
            </w:r>
          </w:p>
          <w:p w14:paraId="26A18CAA">
            <w:pPr>
              <w:widowControl w:val="0"/>
              <w:shd w:val="clear"/>
              <w:spacing w:after="0" w:line="240" w:lineRule="auto"/>
              <w:rPr>
                <w:color w:val="auto"/>
                <w:sz w:val="21"/>
                <w:szCs w:val="21"/>
              </w:rPr>
            </w:pPr>
            <w:r>
              <w:rPr>
                <w:rFonts w:ascii="宋体" w:hAnsi="宋体" w:eastAsia="宋体"/>
                <w:b w:val="0"/>
                <w:color w:val="auto"/>
                <w:sz w:val="21"/>
                <w:szCs w:val="21"/>
              </w:rPr>
              <w:t>22.光照度(lux)：0-30000lux，光照度数字设定，无级调光；</w:t>
            </w:r>
          </w:p>
          <w:p w14:paraId="28AF2C78">
            <w:pPr>
              <w:widowControl w:val="0"/>
              <w:shd w:val="clear"/>
              <w:spacing w:after="0" w:line="240" w:lineRule="auto"/>
              <w:rPr>
                <w:color w:val="auto"/>
                <w:sz w:val="21"/>
                <w:szCs w:val="21"/>
              </w:rPr>
            </w:pPr>
            <w:r>
              <w:rPr>
                <w:rFonts w:ascii="宋体" w:hAnsi="宋体" w:eastAsia="宋体"/>
                <w:b w:val="0"/>
                <w:color w:val="auto"/>
                <w:sz w:val="21"/>
                <w:szCs w:val="21"/>
              </w:rPr>
              <w:t>23.工作环境 ：10～30°C；</w:t>
            </w:r>
          </w:p>
          <w:p w14:paraId="167517B1">
            <w:pPr>
              <w:widowControl w:val="0"/>
              <w:shd w:val="clear"/>
              <w:spacing w:after="0" w:line="240" w:lineRule="auto"/>
              <w:rPr>
                <w:color w:val="auto"/>
                <w:sz w:val="21"/>
                <w:szCs w:val="21"/>
              </w:rPr>
            </w:pPr>
            <w:r>
              <w:rPr>
                <w:rFonts w:ascii="宋体" w:hAnsi="宋体" w:eastAsia="宋体"/>
                <w:b w:val="0"/>
                <w:color w:val="auto"/>
                <w:sz w:val="21"/>
                <w:szCs w:val="21"/>
              </w:rPr>
              <w:t>24.材料：内部为不锈钢，外部冷轧钢板喷涂；</w:t>
            </w:r>
          </w:p>
          <w:p w14:paraId="2B27F748">
            <w:pPr>
              <w:widowControl w:val="0"/>
              <w:shd w:val="clear"/>
              <w:spacing w:after="0" w:line="240" w:lineRule="auto"/>
              <w:rPr>
                <w:color w:val="auto"/>
                <w:sz w:val="21"/>
                <w:szCs w:val="21"/>
              </w:rPr>
            </w:pPr>
            <w:r>
              <w:rPr>
                <w:rFonts w:ascii="宋体" w:hAnsi="宋体" w:eastAsia="宋体"/>
                <w:b w:val="0"/>
                <w:color w:val="auto"/>
                <w:sz w:val="21"/>
                <w:szCs w:val="21"/>
              </w:rPr>
              <w:t>25.时间设定：定时0-99小时59分钟/连续运行；</w:t>
            </w:r>
          </w:p>
          <w:p w14:paraId="615DFB71">
            <w:pPr>
              <w:widowControl w:val="0"/>
              <w:shd w:val="clear"/>
              <w:spacing w:after="0" w:line="240" w:lineRule="auto"/>
              <w:rPr>
                <w:color w:val="auto"/>
                <w:sz w:val="21"/>
                <w:szCs w:val="21"/>
              </w:rPr>
            </w:pPr>
            <w:r>
              <w:rPr>
                <w:rFonts w:ascii="宋体" w:hAnsi="宋体" w:eastAsia="宋体"/>
                <w:b w:val="0"/>
                <w:color w:val="auto"/>
                <w:sz w:val="21"/>
                <w:szCs w:val="21"/>
              </w:rPr>
              <w:t>26.功率：≥1385W；</w:t>
            </w:r>
          </w:p>
          <w:p w14:paraId="7B80AC76">
            <w:pPr>
              <w:widowControl w:val="0"/>
              <w:shd w:val="clear"/>
              <w:spacing w:after="0" w:line="240" w:lineRule="auto"/>
              <w:rPr>
                <w:color w:val="auto"/>
                <w:sz w:val="21"/>
                <w:szCs w:val="21"/>
              </w:rPr>
            </w:pPr>
            <w:r>
              <w:rPr>
                <w:rFonts w:ascii="宋体" w:hAnsi="宋体" w:eastAsia="宋体"/>
                <w:b w:val="0"/>
                <w:color w:val="auto"/>
                <w:sz w:val="21"/>
                <w:szCs w:val="21"/>
              </w:rPr>
              <w:t>27.工作室尺寸（宽×深×高）：≥640*620*1300mm；</w:t>
            </w:r>
          </w:p>
          <w:p w14:paraId="5D3D600A">
            <w:pPr>
              <w:widowControl w:val="0"/>
              <w:shd w:val="clear"/>
              <w:spacing w:after="0" w:line="240" w:lineRule="auto"/>
              <w:rPr>
                <w:color w:val="auto"/>
                <w:sz w:val="21"/>
                <w:szCs w:val="21"/>
              </w:rPr>
            </w:pPr>
            <w:r>
              <w:rPr>
                <w:rFonts w:ascii="宋体" w:hAnsi="宋体" w:eastAsia="宋体"/>
                <w:b w:val="0"/>
                <w:color w:val="auto"/>
                <w:sz w:val="21"/>
                <w:szCs w:val="21"/>
              </w:rPr>
              <w:t>28.外形尺寸（宽×深×高）：≥740*780*1900mm；</w:t>
            </w:r>
          </w:p>
        </w:tc>
        <w:tc>
          <w:tcPr>
            <w:tcW w:w="556" w:type="dxa"/>
            <w:shd w:val="clear" w:color="auto" w:fill="auto"/>
            <w:vAlign w:val="center"/>
          </w:tcPr>
          <w:p w14:paraId="40C095FF">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3D2DFB09">
            <w:pPr>
              <w:widowControl w:val="0"/>
              <w:shd w:val="clear"/>
              <w:spacing w:after="0" w:line="240" w:lineRule="auto"/>
              <w:jc w:val="center"/>
              <w:rPr>
                <w:color w:val="auto"/>
                <w:sz w:val="21"/>
                <w:szCs w:val="21"/>
              </w:rPr>
            </w:pPr>
            <w:r>
              <w:rPr>
                <w:rFonts w:ascii="宋体" w:hAnsi="宋体" w:eastAsia="宋体"/>
                <w:b w:val="0"/>
                <w:color w:val="auto"/>
                <w:sz w:val="21"/>
                <w:szCs w:val="21"/>
              </w:rPr>
              <w:t>2</w:t>
            </w:r>
          </w:p>
        </w:tc>
      </w:tr>
      <w:tr w14:paraId="15CB8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6" w:type="dxa"/>
            <w:shd w:val="clear" w:color="auto" w:fill="auto"/>
            <w:vAlign w:val="center"/>
          </w:tcPr>
          <w:p w14:paraId="417F45CE">
            <w:pPr>
              <w:keepNext w:val="0"/>
              <w:keepLines w:val="0"/>
              <w:pageBreakBefore w:val="0"/>
              <w:widowControl w:val="0"/>
              <w:kinsoku/>
              <w:wordWrap/>
              <w:overflowPunct/>
              <w:topLinePunct w:val="0"/>
              <w:bidi w:val="0"/>
              <w:adjustRightInd w:val="0"/>
              <w:spacing w:after="0" w:line="240" w:lineRule="auto"/>
              <w:jc w:val="center"/>
              <w:rPr>
                <w:ins w:id="2293" w:author="于舟" w:date="2026-10-20T10:08:50Z"/>
                <w:rFonts w:hint="eastAsia" w:ascii="Arial" w:hAnsi="Arial" w:eastAsia="Arial" w:cs="Arial"/>
                <w:snapToGrid w:val="0"/>
                <w:color w:val="auto"/>
                <w:kern w:val="0"/>
                <w:sz w:val="21"/>
                <w:szCs w:val="21"/>
                <w:lang w:val="en-US" w:eastAsia="en-US" w:bidi="ar-SA"/>
              </w:rPr>
            </w:pPr>
            <w:ins w:id="2294" w:author="于舟" w:date="2026-10-20T10:08:50Z">
              <w:r>
                <w:rPr>
                  <w:rFonts w:ascii="宋体" w:hAnsi="宋体" w:eastAsia="宋体"/>
                  <w:b w:val="0"/>
                  <w:color w:val="auto"/>
                  <w:sz w:val="16"/>
                </w:rPr>
                <w:t>3</w:t>
              </w:r>
            </w:ins>
          </w:p>
        </w:tc>
        <w:tc>
          <w:tcPr>
            <w:tcW w:w="835" w:type="dxa"/>
            <w:shd w:val="clear" w:color="auto" w:fill="auto"/>
            <w:vAlign w:val="center"/>
          </w:tcPr>
          <w:p w14:paraId="25434BAC">
            <w:pPr>
              <w:widowControl w:val="0"/>
              <w:shd w:val="clear"/>
              <w:spacing w:after="0" w:line="240" w:lineRule="auto"/>
              <w:rPr>
                <w:color w:val="auto"/>
                <w:sz w:val="21"/>
                <w:szCs w:val="21"/>
              </w:rPr>
            </w:pPr>
            <w:r>
              <w:rPr>
                <w:rFonts w:ascii="宋体" w:hAnsi="宋体" w:eastAsia="宋体"/>
                <w:b/>
                <w:color w:val="auto"/>
                <w:sz w:val="21"/>
                <w:szCs w:val="21"/>
              </w:rPr>
              <w:t>超低温冰箱</w:t>
            </w:r>
          </w:p>
        </w:tc>
        <w:tc>
          <w:tcPr>
            <w:tcW w:w="1309" w:type="dxa"/>
            <w:shd w:val="clear" w:color="auto" w:fill="auto"/>
            <w:vAlign w:val="center"/>
          </w:tcPr>
          <w:p w14:paraId="3E967A81">
            <w:pPr>
              <w:widowControl w:val="0"/>
              <w:shd w:val="clear"/>
              <w:spacing w:after="0" w:line="240" w:lineRule="auto"/>
              <w:rPr>
                <w:color w:val="auto"/>
                <w:sz w:val="21"/>
                <w:szCs w:val="21"/>
              </w:rPr>
            </w:pPr>
            <w:r>
              <w:rPr>
                <w:rFonts w:ascii="宋体" w:hAnsi="宋体" w:eastAsia="宋体"/>
                <w:b w:val="0"/>
                <w:color w:val="auto"/>
                <w:sz w:val="21"/>
                <w:szCs w:val="21"/>
              </w:rPr>
              <w:t>1.品牌：苏州赛默飞；型号：TDE50086FV-ULTS；        2.美菱型号：MDF-86V860L，   3.都菱，型号：DW-HL678</w:t>
            </w:r>
          </w:p>
        </w:tc>
        <w:tc>
          <w:tcPr>
            <w:tcW w:w="5695" w:type="dxa"/>
            <w:shd w:val="clear" w:color="auto" w:fill="auto"/>
            <w:vAlign w:val="center"/>
          </w:tcPr>
          <w:p w14:paraId="2CBEA0D0">
            <w:pPr>
              <w:widowControl w:val="0"/>
              <w:shd w:val="clear"/>
              <w:spacing w:after="0" w:line="240" w:lineRule="auto"/>
              <w:rPr>
                <w:color w:val="auto"/>
                <w:sz w:val="21"/>
                <w:szCs w:val="21"/>
              </w:rPr>
            </w:pPr>
            <w:r>
              <w:rPr>
                <w:rFonts w:ascii="宋体" w:hAnsi="宋体" w:eastAsia="宋体"/>
                <w:b w:val="0"/>
                <w:color w:val="auto"/>
                <w:sz w:val="21"/>
                <w:szCs w:val="21"/>
              </w:rPr>
              <w:t>▲1. 内部容积：不小于 682升，2 英寸冻存盒的存放数量：不少于 500 个。</w:t>
            </w:r>
          </w:p>
          <w:p w14:paraId="019938DC">
            <w:pPr>
              <w:widowControl w:val="0"/>
              <w:shd w:val="clear"/>
              <w:spacing w:after="0" w:line="240" w:lineRule="auto"/>
              <w:rPr>
                <w:color w:val="auto"/>
                <w:sz w:val="21"/>
                <w:szCs w:val="21"/>
              </w:rPr>
            </w:pPr>
            <w:r>
              <w:rPr>
                <w:rFonts w:ascii="宋体" w:hAnsi="宋体" w:eastAsia="宋体"/>
                <w:b w:val="0"/>
                <w:color w:val="auto"/>
                <w:sz w:val="21"/>
                <w:szCs w:val="21"/>
              </w:rPr>
              <w:t>▲2. 外部尺寸不大于（ H x D x W）：1981 x 978 x 970 (mm) ，单位样品量储存占地最小化。</w:t>
            </w:r>
          </w:p>
          <w:p w14:paraId="005FF3D6">
            <w:pPr>
              <w:widowControl w:val="0"/>
              <w:shd w:val="clear"/>
              <w:spacing w:after="0" w:line="240" w:lineRule="auto"/>
              <w:rPr>
                <w:color w:val="auto"/>
                <w:sz w:val="21"/>
                <w:szCs w:val="21"/>
              </w:rPr>
            </w:pPr>
            <w:r>
              <w:rPr>
                <w:rFonts w:ascii="宋体" w:hAnsi="宋体" w:eastAsia="宋体"/>
                <w:b w:val="0"/>
                <w:color w:val="auto"/>
                <w:sz w:val="21"/>
                <w:szCs w:val="21"/>
              </w:rPr>
              <w:t>3.工作温度范围:-50℃∽-86℃，微电脑控制，PT1000 控制探头，工作温度设定点可调节。</w:t>
            </w:r>
          </w:p>
          <w:p w14:paraId="545EDFC4">
            <w:pPr>
              <w:widowControl w:val="0"/>
              <w:shd w:val="clear"/>
              <w:spacing w:after="0" w:line="240" w:lineRule="auto"/>
              <w:rPr>
                <w:color w:val="auto"/>
                <w:sz w:val="21"/>
                <w:szCs w:val="21"/>
              </w:rPr>
            </w:pPr>
            <w:r>
              <w:rPr>
                <w:rFonts w:ascii="宋体" w:hAnsi="宋体" w:eastAsia="宋体"/>
                <w:b w:val="0"/>
                <w:color w:val="auto"/>
                <w:sz w:val="21"/>
                <w:szCs w:val="21"/>
              </w:rPr>
              <w:t>▲4.制冷系统:2台797W国际知名品牌工业级高效压缩机层叠制冷；空载情况下，内外门全开一分钟后关闭，冰箱回温到 -75℃ 的时间不超过16分钟。</w:t>
            </w:r>
          </w:p>
          <w:p w14:paraId="28155387">
            <w:pPr>
              <w:widowControl w:val="0"/>
              <w:shd w:val="clear"/>
              <w:spacing w:after="0" w:line="240" w:lineRule="auto"/>
              <w:rPr>
                <w:color w:val="auto"/>
                <w:sz w:val="21"/>
                <w:szCs w:val="21"/>
              </w:rPr>
            </w:pPr>
            <w:r>
              <w:rPr>
                <w:rFonts w:ascii="宋体" w:hAnsi="宋体" w:eastAsia="宋体"/>
                <w:b w:val="0"/>
                <w:color w:val="auto"/>
                <w:sz w:val="21"/>
                <w:szCs w:val="21"/>
              </w:rPr>
              <w:t>5.制冷剂为完全无氟碳氢制冷剂乙烷（R170）和丙烷 (R290) ，节能环保。</w:t>
            </w:r>
          </w:p>
          <w:p w14:paraId="208DEC77">
            <w:pPr>
              <w:widowControl w:val="0"/>
              <w:shd w:val="clear"/>
              <w:spacing w:after="0" w:line="240" w:lineRule="auto"/>
              <w:rPr>
                <w:color w:val="auto"/>
                <w:sz w:val="21"/>
                <w:szCs w:val="21"/>
              </w:rPr>
            </w:pPr>
            <w:r>
              <w:rPr>
                <w:rFonts w:ascii="宋体" w:hAnsi="宋体" w:eastAsia="宋体"/>
                <w:b w:val="0"/>
                <w:color w:val="auto"/>
                <w:sz w:val="21"/>
                <w:szCs w:val="21"/>
              </w:rPr>
              <w:t>▲6.整机内置9个温度探头，全面监控超低温冰箱腔体温度、环境温度、热交换器温度、蒸发器入口温度、蒸发器出口温度、一级吸气管温度、二级吸气管温度等，确保冰箱顺利运行；其中9个温度探头的数据工程师可直接导出，有助于故障原因的快速判断。</w:t>
            </w:r>
          </w:p>
          <w:p w14:paraId="329C48E9">
            <w:pPr>
              <w:widowControl w:val="0"/>
              <w:shd w:val="clear"/>
              <w:spacing w:after="0" w:line="240" w:lineRule="auto"/>
              <w:rPr>
                <w:color w:val="auto"/>
                <w:sz w:val="21"/>
                <w:szCs w:val="21"/>
              </w:rPr>
            </w:pPr>
            <w:r>
              <w:rPr>
                <w:rFonts w:ascii="宋体" w:hAnsi="宋体" w:eastAsia="宋体"/>
                <w:b w:val="0"/>
                <w:color w:val="auto"/>
                <w:sz w:val="21"/>
                <w:szCs w:val="21"/>
              </w:rPr>
              <w:t>▲7.创新的超薄保温结构设计：2.5厘米厚真空绝热板，结合环保、水发泡沫绝热材料，显著增强保温性能及腔体存储空间。</w:t>
            </w:r>
          </w:p>
          <w:p w14:paraId="6D7CCE50">
            <w:pPr>
              <w:widowControl w:val="0"/>
              <w:shd w:val="clear"/>
              <w:spacing w:after="0" w:line="240" w:lineRule="auto"/>
              <w:rPr>
                <w:color w:val="auto"/>
                <w:sz w:val="21"/>
                <w:szCs w:val="21"/>
              </w:rPr>
            </w:pPr>
            <w:r>
              <w:rPr>
                <w:rFonts w:ascii="宋体" w:hAnsi="宋体" w:eastAsia="宋体"/>
                <w:b w:val="0"/>
                <w:color w:val="auto"/>
                <w:sz w:val="21"/>
                <w:szCs w:val="21"/>
              </w:rPr>
              <w:t>▲8.标配四扇聚苯乙烯泡沫绝热内门，减少冷气丢失；嵌入式磁铁门闩，防止传统插销式门把的结冰情况。</w:t>
            </w:r>
          </w:p>
          <w:p w14:paraId="4EF03275">
            <w:pPr>
              <w:widowControl w:val="0"/>
              <w:shd w:val="clear"/>
              <w:spacing w:after="0" w:line="240" w:lineRule="auto"/>
              <w:rPr>
                <w:color w:val="auto"/>
                <w:sz w:val="21"/>
                <w:szCs w:val="21"/>
              </w:rPr>
            </w:pPr>
            <w:r>
              <w:rPr>
                <w:rFonts w:ascii="宋体" w:hAnsi="宋体" w:eastAsia="宋体"/>
                <w:b w:val="0"/>
                <w:color w:val="auto"/>
                <w:sz w:val="21"/>
                <w:szCs w:val="21"/>
              </w:rPr>
              <w:t>▲9.具有良好的保温性能，室温20℃断电时，空载的情况下从 -80℃ 升温到 -50℃ 的时间不低于312分钟。</w:t>
            </w:r>
          </w:p>
          <w:p w14:paraId="01E1C319">
            <w:pPr>
              <w:widowControl w:val="0"/>
              <w:shd w:val="clear"/>
              <w:spacing w:after="0" w:line="240" w:lineRule="auto"/>
              <w:rPr>
                <w:color w:val="auto"/>
                <w:sz w:val="21"/>
                <w:szCs w:val="21"/>
              </w:rPr>
            </w:pPr>
            <w:r>
              <w:rPr>
                <w:rFonts w:ascii="宋体" w:hAnsi="宋体" w:eastAsia="宋体"/>
                <w:b w:val="0"/>
                <w:color w:val="auto"/>
                <w:sz w:val="21"/>
                <w:szCs w:val="21"/>
              </w:rPr>
              <w:t>10.箱体结构：内外冷轧钢壁，高强度、耐刮擦的粉末涂层外壁。</w:t>
            </w:r>
          </w:p>
          <w:p w14:paraId="0D164320">
            <w:pPr>
              <w:widowControl w:val="0"/>
              <w:shd w:val="clear"/>
              <w:spacing w:after="0" w:line="240" w:lineRule="auto"/>
              <w:rPr>
                <w:color w:val="auto"/>
                <w:sz w:val="21"/>
                <w:szCs w:val="21"/>
              </w:rPr>
            </w:pPr>
            <w:r>
              <w:rPr>
                <w:rFonts w:ascii="宋体" w:hAnsi="宋体" w:eastAsia="宋体"/>
                <w:b w:val="0"/>
                <w:color w:val="auto"/>
                <w:sz w:val="21"/>
                <w:szCs w:val="21"/>
              </w:rPr>
              <w:t>11.标配3块不锈钢搁板,隔板数量可增加，可调节高度；最大承重达91.7KG。</w:t>
            </w:r>
          </w:p>
          <w:p w14:paraId="5EC7084F">
            <w:pPr>
              <w:widowControl w:val="0"/>
              <w:shd w:val="clear"/>
              <w:spacing w:after="0" w:line="240" w:lineRule="auto"/>
              <w:rPr>
                <w:color w:val="auto"/>
                <w:sz w:val="21"/>
                <w:szCs w:val="21"/>
              </w:rPr>
            </w:pPr>
            <w:r>
              <w:rPr>
                <w:rFonts w:ascii="宋体" w:hAnsi="宋体" w:eastAsia="宋体"/>
                <w:b w:val="0"/>
                <w:color w:val="auto"/>
                <w:sz w:val="21"/>
                <w:szCs w:val="21"/>
              </w:rPr>
              <w:t>▲12.创新四点七层电加热式密封条，有效防止门封条及周边结霜，确保最佳密封保温效果；加热器嵌入门内，确保热量不会进入样品存储区域。</w:t>
            </w:r>
          </w:p>
          <w:p w14:paraId="4B439ECF">
            <w:pPr>
              <w:widowControl w:val="0"/>
              <w:shd w:val="clear"/>
              <w:spacing w:after="0" w:line="240" w:lineRule="auto"/>
              <w:rPr>
                <w:color w:val="auto"/>
                <w:sz w:val="21"/>
                <w:szCs w:val="21"/>
              </w:rPr>
            </w:pPr>
            <w:r>
              <w:rPr>
                <w:rFonts w:ascii="宋体" w:hAnsi="宋体" w:eastAsia="宋体"/>
                <w:b w:val="0"/>
                <w:color w:val="auto"/>
                <w:sz w:val="21"/>
                <w:szCs w:val="21"/>
              </w:rPr>
              <w:t>13.工业级门铰链不易变形，确保良好的密封性。</w:t>
            </w:r>
          </w:p>
          <w:p w14:paraId="6DDFE9D6">
            <w:pPr>
              <w:widowControl w:val="0"/>
              <w:shd w:val="clear"/>
              <w:spacing w:after="0" w:line="240" w:lineRule="auto"/>
              <w:rPr>
                <w:color w:val="auto"/>
                <w:sz w:val="21"/>
                <w:szCs w:val="21"/>
              </w:rPr>
            </w:pPr>
            <w:r>
              <w:rPr>
                <w:rFonts w:ascii="宋体" w:hAnsi="宋体" w:eastAsia="宋体"/>
                <w:b w:val="0"/>
                <w:color w:val="auto"/>
                <w:sz w:val="21"/>
                <w:szCs w:val="21"/>
              </w:rPr>
              <w:t>14.外门配有带加热功能的自动减压阀，可在关门后迅速平衡冰箱门内外压差，方便高度密封的外门在1分钟左右的时间内再次单手轻松开启。</w:t>
            </w:r>
          </w:p>
          <w:p w14:paraId="604C9A1A">
            <w:pPr>
              <w:widowControl w:val="0"/>
              <w:shd w:val="clear"/>
              <w:spacing w:after="0" w:line="240" w:lineRule="auto"/>
              <w:rPr>
                <w:color w:val="auto"/>
                <w:sz w:val="21"/>
                <w:szCs w:val="21"/>
              </w:rPr>
            </w:pPr>
            <w:r>
              <w:rPr>
                <w:rFonts w:ascii="宋体" w:hAnsi="宋体" w:eastAsia="宋体"/>
                <w:b w:val="0"/>
                <w:color w:val="auto"/>
                <w:sz w:val="21"/>
                <w:szCs w:val="21"/>
              </w:rPr>
              <w:t>15.符合人体工程学的单手操作门把手，可锁定并可同时增加一挂锁，提高安全性。</w:t>
            </w:r>
          </w:p>
          <w:p w14:paraId="5DB352E2">
            <w:pPr>
              <w:widowControl w:val="0"/>
              <w:shd w:val="clear"/>
              <w:spacing w:after="0" w:line="240" w:lineRule="auto"/>
              <w:rPr>
                <w:color w:val="auto"/>
                <w:sz w:val="21"/>
                <w:szCs w:val="21"/>
              </w:rPr>
            </w:pPr>
          </w:p>
          <w:p w14:paraId="63921466">
            <w:pPr>
              <w:widowControl w:val="0"/>
              <w:shd w:val="clear"/>
              <w:spacing w:after="0" w:line="240" w:lineRule="auto"/>
              <w:rPr>
                <w:color w:val="auto"/>
                <w:sz w:val="21"/>
                <w:szCs w:val="21"/>
              </w:rPr>
            </w:pPr>
          </w:p>
          <w:p w14:paraId="2F3F5123">
            <w:pPr>
              <w:widowControl w:val="0"/>
              <w:shd w:val="clear"/>
              <w:spacing w:after="0" w:line="240" w:lineRule="auto"/>
              <w:rPr>
                <w:color w:val="auto"/>
                <w:sz w:val="21"/>
                <w:szCs w:val="21"/>
              </w:rPr>
            </w:pPr>
            <w:r>
              <w:rPr>
                <w:rFonts w:ascii="宋体" w:hAnsi="宋体" w:eastAsia="宋体"/>
                <w:b w:val="0"/>
                <w:color w:val="auto"/>
                <w:sz w:val="21"/>
                <w:szCs w:val="21"/>
              </w:rPr>
              <w:t>1. 内部容积：不小于 682升，2 英寸冻存盒的存放数量：不少于 500 个。</w:t>
            </w:r>
          </w:p>
          <w:p w14:paraId="194EE5CD">
            <w:pPr>
              <w:widowControl w:val="0"/>
              <w:shd w:val="clear"/>
              <w:spacing w:after="0" w:line="240" w:lineRule="auto"/>
              <w:rPr>
                <w:color w:val="auto"/>
                <w:sz w:val="21"/>
                <w:szCs w:val="21"/>
              </w:rPr>
            </w:pPr>
            <w:r>
              <w:rPr>
                <w:rFonts w:ascii="宋体" w:hAnsi="宋体" w:eastAsia="宋体"/>
                <w:b w:val="0"/>
                <w:color w:val="auto"/>
                <w:sz w:val="21"/>
                <w:szCs w:val="21"/>
              </w:rPr>
              <w:t>2. 外部尺寸不大于（ H x D x W）：1981 x 978 x 970 (mm) ，单位样品量储存占地最小化。</w:t>
            </w:r>
          </w:p>
          <w:p w14:paraId="3DF02ABE">
            <w:pPr>
              <w:widowControl w:val="0"/>
              <w:shd w:val="clear"/>
              <w:spacing w:after="0" w:line="240" w:lineRule="auto"/>
              <w:rPr>
                <w:color w:val="auto"/>
                <w:sz w:val="21"/>
                <w:szCs w:val="21"/>
              </w:rPr>
            </w:pPr>
            <w:r>
              <w:rPr>
                <w:rFonts w:ascii="宋体" w:hAnsi="宋体" w:eastAsia="宋体"/>
                <w:b w:val="0"/>
                <w:color w:val="auto"/>
                <w:sz w:val="21"/>
                <w:szCs w:val="21"/>
              </w:rPr>
              <w:t>3.工作温度范围:-50℃∽-86℃，微电脑控制，PT1000 控制探头，工作温度设定点可调节。</w:t>
            </w:r>
          </w:p>
          <w:p w14:paraId="4C5A933E">
            <w:pPr>
              <w:widowControl w:val="0"/>
              <w:shd w:val="clear"/>
              <w:spacing w:after="0" w:line="240" w:lineRule="auto"/>
              <w:rPr>
                <w:color w:val="auto"/>
                <w:sz w:val="21"/>
                <w:szCs w:val="21"/>
              </w:rPr>
            </w:pPr>
            <w:r>
              <w:rPr>
                <w:rFonts w:ascii="宋体" w:hAnsi="宋体" w:eastAsia="宋体"/>
                <w:b w:val="0"/>
                <w:color w:val="auto"/>
                <w:sz w:val="21"/>
                <w:szCs w:val="21"/>
              </w:rPr>
              <w:t>▲4.制冷系统:2台797W国际知名品牌工业级高效压缩机层叠制冷；空载情况下，内外门全开一分钟后关闭，冰箱回温到 -75℃ 的时间不超过16分钟。</w:t>
            </w:r>
          </w:p>
          <w:p w14:paraId="12AC48F5">
            <w:pPr>
              <w:widowControl w:val="0"/>
              <w:shd w:val="clear"/>
              <w:spacing w:after="0" w:line="240" w:lineRule="auto"/>
              <w:rPr>
                <w:color w:val="auto"/>
                <w:sz w:val="21"/>
                <w:szCs w:val="21"/>
              </w:rPr>
            </w:pPr>
            <w:r>
              <w:rPr>
                <w:rFonts w:ascii="宋体" w:hAnsi="宋体" w:eastAsia="宋体"/>
                <w:b w:val="0"/>
                <w:color w:val="auto"/>
                <w:sz w:val="21"/>
                <w:szCs w:val="21"/>
              </w:rPr>
              <w:t>5.制冷剂为完全无氟碳氢制冷剂乙烷（R170）和丙烷 (R290) ，节能环保。</w:t>
            </w:r>
          </w:p>
          <w:p w14:paraId="72DB30A0">
            <w:pPr>
              <w:widowControl w:val="0"/>
              <w:shd w:val="clear"/>
              <w:spacing w:after="0" w:line="240" w:lineRule="auto"/>
              <w:rPr>
                <w:color w:val="auto"/>
                <w:sz w:val="21"/>
                <w:szCs w:val="21"/>
              </w:rPr>
            </w:pPr>
            <w:r>
              <w:rPr>
                <w:rFonts w:ascii="宋体" w:hAnsi="宋体" w:eastAsia="宋体"/>
                <w:b w:val="0"/>
                <w:color w:val="auto"/>
                <w:sz w:val="21"/>
                <w:szCs w:val="21"/>
              </w:rPr>
              <w:t>▲6.整机内置9个温度探头，全面监控超低温冰箱腔体温度、环境温度、热交换器温度、蒸发器入口温度、蒸发器出口温度、一级吸气管温度、二级吸气管温度等，确保冰箱顺利运行；其中9个温度探头的数据工程师可直接导出，有助于故障原因的快速判断。</w:t>
            </w:r>
          </w:p>
          <w:p w14:paraId="051F340E">
            <w:pPr>
              <w:widowControl w:val="0"/>
              <w:shd w:val="clear"/>
              <w:spacing w:after="0" w:line="240" w:lineRule="auto"/>
              <w:rPr>
                <w:color w:val="auto"/>
                <w:sz w:val="21"/>
                <w:szCs w:val="21"/>
              </w:rPr>
            </w:pPr>
            <w:r>
              <w:rPr>
                <w:rFonts w:ascii="宋体" w:hAnsi="宋体" w:eastAsia="宋体"/>
                <w:b w:val="0"/>
                <w:color w:val="auto"/>
                <w:sz w:val="21"/>
                <w:szCs w:val="21"/>
              </w:rPr>
              <w:t>7.创新的超薄保温结构设计：2.5厘米厚真空绝热板，结合环保、水发泡沫绝热材料，显著增强保温性能及腔体存储空间。</w:t>
            </w:r>
          </w:p>
          <w:p w14:paraId="6E36270C">
            <w:pPr>
              <w:widowControl w:val="0"/>
              <w:shd w:val="clear"/>
              <w:spacing w:after="0" w:line="240" w:lineRule="auto"/>
              <w:rPr>
                <w:color w:val="auto"/>
                <w:sz w:val="21"/>
                <w:szCs w:val="21"/>
              </w:rPr>
            </w:pPr>
            <w:r>
              <w:rPr>
                <w:rFonts w:ascii="宋体" w:hAnsi="宋体" w:eastAsia="宋体"/>
                <w:b w:val="0"/>
                <w:color w:val="auto"/>
                <w:sz w:val="21"/>
                <w:szCs w:val="21"/>
              </w:rPr>
              <w:t>▲8.标配四扇聚苯乙烯泡沫绝热内门，减少冷气丢失；嵌入式磁铁门闩，防止传统插销式门把的结冰情况。</w:t>
            </w:r>
          </w:p>
          <w:p w14:paraId="235F711B">
            <w:pPr>
              <w:widowControl w:val="0"/>
              <w:shd w:val="clear"/>
              <w:spacing w:after="0" w:line="240" w:lineRule="auto"/>
              <w:rPr>
                <w:color w:val="auto"/>
                <w:sz w:val="21"/>
                <w:szCs w:val="21"/>
              </w:rPr>
            </w:pPr>
            <w:r>
              <w:rPr>
                <w:rFonts w:ascii="宋体" w:hAnsi="宋体" w:eastAsia="宋体"/>
                <w:b w:val="0"/>
                <w:color w:val="auto"/>
                <w:sz w:val="21"/>
                <w:szCs w:val="21"/>
              </w:rPr>
              <w:t>▲9.具有良好的保温性能，室温20℃断电时，空载的情况下从 -80℃ 升温到 -50℃ 的时间不低于312分钟。</w:t>
            </w:r>
          </w:p>
          <w:p w14:paraId="1F3CCA13">
            <w:pPr>
              <w:widowControl w:val="0"/>
              <w:shd w:val="clear"/>
              <w:spacing w:after="0" w:line="240" w:lineRule="auto"/>
              <w:rPr>
                <w:color w:val="auto"/>
                <w:sz w:val="21"/>
                <w:szCs w:val="21"/>
              </w:rPr>
            </w:pPr>
            <w:r>
              <w:rPr>
                <w:rFonts w:ascii="宋体" w:hAnsi="宋体" w:eastAsia="宋体"/>
                <w:b w:val="0"/>
                <w:color w:val="auto"/>
                <w:sz w:val="21"/>
                <w:szCs w:val="21"/>
              </w:rPr>
              <w:t>10.箱体结构：内外冷轧钢壁，高强度、耐刮擦的粉末涂层外壁。</w:t>
            </w:r>
          </w:p>
          <w:p w14:paraId="46A56FD4">
            <w:pPr>
              <w:widowControl w:val="0"/>
              <w:shd w:val="clear"/>
              <w:spacing w:after="0" w:line="240" w:lineRule="auto"/>
              <w:rPr>
                <w:color w:val="auto"/>
                <w:sz w:val="21"/>
                <w:szCs w:val="21"/>
              </w:rPr>
            </w:pPr>
            <w:r>
              <w:rPr>
                <w:rFonts w:ascii="宋体" w:hAnsi="宋体" w:eastAsia="宋体"/>
                <w:b w:val="0"/>
                <w:color w:val="auto"/>
                <w:sz w:val="21"/>
                <w:szCs w:val="21"/>
              </w:rPr>
              <w:t>11.标配3块不锈钢搁板,隔板数量可增加，可调节高度；最大承重达91.7KG。</w:t>
            </w:r>
          </w:p>
          <w:p w14:paraId="06FBDCBF">
            <w:pPr>
              <w:widowControl w:val="0"/>
              <w:shd w:val="clear"/>
              <w:spacing w:after="0" w:line="240" w:lineRule="auto"/>
              <w:rPr>
                <w:color w:val="auto"/>
                <w:sz w:val="21"/>
                <w:szCs w:val="21"/>
              </w:rPr>
            </w:pPr>
            <w:r>
              <w:rPr>
                <w:rFonts w:ascii="宋体" w:hAnsi="宋体" w:eastAsia="宋体"/>
                <w:b w:val="0"/>
                <w:color w:val="auto"/>
                <w:sz w:val="21"/>
                <w:szCs w:val="21"/>
              </w:rPr>
              <w:t>▲12.创新四点七层电加热式密封条，有效防止门封条及周边结霜，确保最佳密封保温效果；加热器嵌入门内，确保热量不会进入样品存储区域。</w:t>
            </w:r>
          </w:p>
          <w:p w14:paraId="6B7EBA7A">
            <w:pPr>
              <w:widowControl w:val="0"/>
              <w:shd w:val="clear"/>
              <w:spacing w:after="0" w:line="240" w:lineRule="auto"/>
              <w:rPr>
                <w:color w:val="auto"/>
                <w:sz w:val="21"/>
                <w:szCs w:val="21"/>
              </w:rPr>
            </w:pPr>
            <w:r>
              <w:rPr>
                <w:rFonts w:ascii="宋体" w:hAnsi="宋体" w:eastAsia="宋体"/>
                <w:b w:val="0"/>
                <w:color w:val="auto"/>
                <w:sz w:val="21"/>
                <w:szCs w:val="21"/>
              </w:rPr>
              <w:t>13.工业级门铰链不易变形，确保良好的密封性。</w:t>
            </w:r>
          </w:p>
          <w:p w14:paraId="307D030E">
            <w:pPr>
              <w:widowControl w:val="0"/>
              <w:shd w:val="clear"/>
              <w:spacing w:after="0" w:line="240" w:lineRule="auto"/>
              <w:rPr>
                <w:color w:val="auto"/>
                <w:sz w:val="21"/>
                <w:szCs w:val="21"/>
              </w:rPr>
            </w:pPr>
            <w:r>
              <w:rPr>
                <w:rFonts w:ascii="宋体" w:hAnsi="宋体" w:eastAsia="宋体"/>
                <w:b w:val="0"/>
                <w:color w:val="auto"/>
                <w:sz w:val="21"/>
                <w:szCs w:val="21"/>
              </w:rPr>
              <w:t>14.外门配有带加热功能的自动减压阀，可在关门后迅速平衡冰箱门内外压差，方便高度密封的外门在1分钟左右的时间内再次单手轻松开启。</w:t>
            </w:r>
          </w:p>
          <w:p w14:paraId="7657E281">
            <w:pPr>
              <w:widowControl w:val="0"/>
              <w:shd w:val="clear"/>
              <w:spacing w:after="0" w:line="240" w:lineRule="auto"/>
              <w:rPr>
                <w:color w:val="auto"/>
                <w:sz w:val="21"/>
                <w:szCs w:val="21"/>
              </w:rPr>
            </w:pPr>
            <w:r>
              <w:rPr>
                <w:rFonts w:ascii="宋体" w:hAnsi="宋体" w:eastAsia="宋体"/>
                <w:b w:val="0"/>
                <w:color w:val="auto"/>
                <w:sz w:val="21"/>
                <w:szCs w:val="21"/>
              </w:rPr>
              <w:t>15.符合人体工程学的单手操作门把手，可锁定并可同时增加一挂锁，提高安全性。</w:t>
            </w:r>
          </w:p>
          <w:p w14:paraId="5925F574">
            <w:pPr>
              <w:widowControl w:val="0"/>
              <w:shd w:val="clear"/>
              <w:spacing w:after="0" w:line="240" w:lineRule="auto"/>
              <w:rPr>
                <w:color w:val="auto"/>
                <w:sz w:val="21"/>
                <w:szCs w:val="21"/>
              </w:rPr>
            </w:pPr>
            <w:r>
              <w:rPr>
                <w:rFonts w:ascii="宋体" w:hAnsi="宋体" w:eastAsia="宋体"/>
                <w:b w:val="0"/>
                <w:color w:val="auto"/>
                <w:sz w:val="21"/>
                <w:szCs w:val="21"/>
              </w:rPr>
              <w:t>16.冷凝器过滤网易拆卸，可水洗, 保护冷凝器免沾灰尘，提高制冷性能。</w:t>
            </w:r>
          </w:p>
          <w:p w14:paraId="588571E6">
            <w:pPr>
              <w:widowControl w:val="0"/>
              <w:shd w:val="clear"/>
              <w:spacing w:after="0" w:line="240" w:lineRule="auto"/>
              <w:rPr>
                <w:color w:val="auto"/>
                <w:sz w:val="21"/>
                <w:szCs w:val="21"/>
              </w:rPr>
            </w:pPr>
            <w:r>
              <w:rPr>
                <w:rFonts w:ascii="宋体" w:hAnsi="宋体" w:eastAsia="宋体"/>
                <w:b w:val="0"/>
                <w:color w:val="auto"/>
                <w:sz w:val="21"/>
                <w:szCs w:val="21"/>
              </w:rPr>
              <w:t>17.重型脚轮，方便移动和固定冰箱。</w:t>
            </w:r>
          </w:p>
          <w:p w14:paraId="64749336">
            <w:pPr>
              <w:widowControl w:val="0"/>
              <w:shd w:val="clear"/>
              <w:spacing w:after="0" w:line="240" w:lineRule="auto"/>
              <w:rPr>
                <w:color w:val="auto"/>
                <w:sz w:val="21"/>
                <w:szCs w:val="21"/>
              </w:rPr>
            </w:pPr>
            <w:r>
              <w:rPr>
                <w:rFonts w:ascii="宋体" w:hAnsi="宋体" w:eastAsia="宋体"/>
                <w:b w:val="0"/>
                <w:color w:val="auto"/>
                <w:sz w:val="21"/>
                <w:szCs w:val="21"/>
              </w:rPr>
              <w:t>▲18.用户界面：5.6英寸电容式触摸按键屏,清晰的数字温度显示,面板上的图标直观显示冰箱运行健康状态、以及超温、门半开或电源故障等警报状态。</w:t>
            </w:r>
          </w:p>
          <w:p w14:paraId="79F6468B">
            <w:pPr>
              <w:widowControl w:val="0"/>
              <w:shd w:val="clear"/>
              <w:spacing w:after="0" w:line="240" w:lineRule="auto"/>
              <w:rPr>
                <w:color w:val="auto"/>
                <w:sz w:val="21"/>
                <w:szCs w:val="21"/>
              </w:rPr>
            </w:pPr>
            <w:r>
              <w:rPr>
                <w:rFonts w:ascii="宋体" w:hAnsi="宋体" w:eastAsia="宋体"/>
                <w:b w:val="0"/>
                <w:color w:val="auto"/>
                <w:sz w:val="21"/>
                <w:szCs w:val="21"/>
              </w:rPr>
              <w:t>19.具有三位数密码保护，安全管理温度设置和报警设置，防止无关人员随意篡改。</w:t>
            </w:r>
          </w:p>
          <w:p w14:paraId="231E5A28">
            <w:pPr>
              <w:widowControl w:val="0"/>
              <w:shd w:val="clear"/>
              <w:spacing w:after="0" w:line="240" w:lineRule="auto"/>
              <w:rPr>
                <w:color w:val="auto"/>
                <w:sz w:val="21"/>
                <w:szCs w:val="21"/>
              </w:rPr>
            </w:pPr>
            <w:r>
              <w:rPr>
                <w:rFonts w:ascii="宋体" w:hAnsi="宋体" w:eastAsia="宋体"/>
                <w:b w:val="0"/>
                <w:color w:val="auto"/>
                <w:sz w:val="21"/>
                <w:szCs w:val="21"/>
              </w:rPr>
              <w:t>▲20.通过控制面板，可进行运行温度和报警温度设置，温度过高警报测试功能，以及温度校准补偿功能。</w:t>
            </w:r>
          </w:p>
          <w:p w14:paraId="2960F4E9">
            <w:pPr>
              <w:widowControl w:val="0"/>
              <w:shd w:val="clear"/>
              <w:spacing w:after="0" w:line="240" w:lineRule="auto"/>
              <w:rPr>
                <w:color w:val="auto"/>
                <w:sz w:val="21"/>
                <w:szCs w:val="21"/>
              </w:rPr>
            </w:pPr>
            <w:r>
              <w:rPr>
                <w:rFonts w:ascii="宋体" w:hAnsi="宋体" w:eastAsia="宋体"/>
                <w:b w:val="0"/>
                <w:color w:val="auto"/>
                <w:sz w:val="21"/>
                <w:szCs w:val="21"/>
              </w:rPr>
              <w:t>21.控制操作面板高度：1.4至1.5米，方便查看和设置参数。</w:t>
            </w:r>
          </w:p>
          <w:p w14:paraId="641DC0D8">
            <w:pPr>
              <w:widowControl w:val="0"/>
              <w:shd w:val="clear"/>
              <w:spacing w:after="0" w:line="240" w:lineRule="auto"/>
              <w:rPr>
                <w:color w:val="auto"/>
                <w:sz w:val="21"/>
                <w:szCs w:val="21"/>
              </w:rPr>
            </w:pPr>
            <w:r>
              <w:rPr>
                <w:rFonts w:ascii="宋体" w:hAnsi="宋体" w:eastAsia="宋体"/>
                <w:b w:val="0"/>
                <w:color w:val="auto"/>
                <w:sz w:val="21"/>
                <w:szCs w:val="21"/>
              </w:rPr>
              <w:t>22.控制面板具有屏幕防水设计，可以有效防止清洁时液体进入损坏控制器。</w:t>
            </w:r>
          </w:p>
          <w:p w14:paraId="613608B1">
            <w:pPr>
              <w:widowControl w:val="0"/>
              <w:shd w:val="clear"/>
              <w:spacing w:after="0" w:line="240" w:lineRule="auto"/>
              <w:rPr>
                <w:color w:val="auto"/>
                <w:sz w:val="21"/>
                <w:szCs w:val="21"/>
              </w:rPr>
            </w:pPr>
            <w:r>
              <w:rPr>
                <w:rFonts w:ascii="宋体" w:hAnsi="宋体" w:eastAsia="宋体"/>
                <w:b w:val="0"/>
                <w:color w:val="auto"/>
                <w:sz w:val="21"/>
                <w:szCs w:val="21"/>
              </w:rPr>
              <w:t>23.标配2个1” (25mm) 预留外接端口，可连接外部探头或仪器；</w:t>
            </w:r>
          </w:p>
          <w:p w14:paraId="760C9FC7">
            <w:pPr>
              <w:widowControl w:val="0"/>
              <w:shd w:val="clear"/>
              <w:spacing w:after="0" w:line="240" w:lineRule="auto"/>
              <w:rPr>
                <w:color w:val="auto"/>
                <w:sz w:val="21"/>
                <w:szCs w:val="21"/>
              </w:rPr>
            </w:pPr>
            <w:r>
              <w:rPr>
                <w:rFonts w:ascii="宋体" w:hAnsi="宋体" w:eastAsia="宋体"/>
                <w:b w:val="0"/>
                <w:color w:val="auto"/>
                <w:sz w:val="21"/>
                <w:szCs w:val="21"/>
              </w:rPr>
              <w:t>▲24.完善的温度数据和报警信号通信端口：标配RS485,4-20 毫安输出端口及Dry Contact远程报警接口。</w:t>
            </w:r>
          </w:p>
          <w:p w14:paraId="02DCF305">
            <w:pPr>
              <w:widowControl w:val="0"/>
              <w:shd w:val="clear"/>
              <w:spacing w:after="0" w:line="240" w:lineRule="auto"/>
              <w:rPr>
                <w:color w:val="auto"/>
                <w:sz w:val="21"/>
                <w:szCs w:val="21"/>
              </w:rPr>
            </w:pPr>
            <w:r>
              <w:rPr>
                <w:rFonts w:ascii="宋体" w:hAnsi="宋体" w:eastAsia="宋体"/>
                <w:b w:val="0"/>
                <w:color w:val="auto"/>
                <w:sz w:val="21"/>
                <w:szCs w:val="21"/>
              </w:rPr>
              <w:t>25.冰箱底部装有消声器和吸音泡沫，能大大减少噪音，运行分贝不超过50dBA。</w:t>
            </w:r>
          </w:p>
        </w:tc>
        <w:tc>
          <w:tcPr>
            <w:tcW w:w="556" w:type="dxa"/>
            <w:shd w:val="clear" w:color="auto" w:fill="auto"/>
            <w:vAlign w:val="center"/>
          </w:tcPr>
          <w:p w14:paraId="54DD5CFC">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327C3CFF">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18CB0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6" w:type="dxa"/>
            <w:shd w:val="clear" w:color="auto" w:fill="auto"/>
            <w:vAlign w:val="center"/>
          </w:tcPr>
          <w:p w14:paraId="5D9A9EAC">
            <w:pPr>
              <w:keepNext w:val="0"/>
              <w:keepLines w:val="0"/>
              <w:pageBreakBefore w:val="0"/>
              <w:widowControl w:val="0"/>
              <w:kinsoku/>
              <w:wordWrap/>
              <w:overflowPunct/>
              <w:topLinePunct w:val="0"/>
              <w:bidi w:val="0"/>
              <w:adjustRightInd w:val="0"/>
              <w:spacing w:after="0" w:line="240" w:lineRule="auto"/>
              <w:jc w:val="center"/>
              <w:rPr>
                <w:ins w:id="2295" w:author="于舟" w:date="2026-10-20T10:08:50Z"/>
                <w:rFonts w:hint="eastAsia" w:ascii="Arial" w:hAnsi="Arial" w:eastAsia="Arial" w:cs="Arial"/>
                <w:snapToGrid w:val="0"/>
                <w:color w:val="auto"/>
                <w:kern w:val="0"/>
                <w:sz w:val="21"/>
                <w:szCs w:val="21"/>
                <w:lang w:val="en-US" w:eastAsia="en-US" w:bidi="ar-SA"/>
              </w:rPr>
            </w:pPr>
            <w:ins w:id="2296" w:author="于舟" w:date="2026-10-20T10:08:50Z">
              <w:r>
                <w:rPr>
                  <w:rFonts w:ascii="宋体" w:hAnsi="宋体" w:eastAsia="宋体"/>
                  <w:b w:val="0"/>
                  <w:color w:val="auto"/>
                  <w:sz w:val="16"/>
                </w:rPr>
                <w:t>4</w:t>
              </w:r>
            </w:ins>
          </w:p>
        </w:tc>
        <w:tc>
          <w:tcPr>
            <w:tcW w:w="835" w:type="dxa"/>
            <w:shd w:val="clear" w:color="auto" w:fill="auto"/>
            <w:vAlign w:val="center"/>
          </w:tcPr>
          <w:p w14:paraId="1044D424">
            <w:pPr>
              <w:widowControl w:val="0"/>
              <w:shd w:val="clear"/>
              <w:spacing w:after="0" w:line="240" w:lineRule="auto"/>
              <w:rPr>
                <w:color w:val="auto"/>
                <w:sz w:val="21"/>
                <w:szCs w:val="21"/>
              </w:rPr>
            </w:pPr>
            <w:r>
              <w:rPr>
                <w:rFonts w:ascii="宋体" w:hAnsi="宋体" w:eastAsia="宋体"/>
                <w:b/>
                <w:color w:val="auto"/>
                <w:sz w:val="21"/>
                <w:szCs w:val="21"/>
              </w:rPr>
              <w:t>医用冷藏保存箱</w:t>
            </w:r>
          </w:p>
        </w:tc>
        <w:tc>
          <w:tcPr>
            <w:tcW w:w="1309" w:type="dxa"/>
            <w:shd w:val="clear" w:color="auto" w:fill="auto"/>
            <w:vAlign w:val="center"/>
          </w:tcPr>
          <w:p w14:paraId="7E226A4A">
            <w:pPr>
              <w:widowControl w:val="0"/>
              <w:shd w:val="clear"/>
              <w:spacing w:after="0" w:line="240" w:lineRule="auto"/>
              <w:rPr>
                <w:color w:val="auto"/>
                <w:sz w:val="21"/>
                <w:szCs w:val="21"/>
              </w:rPr>
            </w:pPr>
            <w:r>
              <w:rPr>
                <w:rFonts w:ascii="宋体" w:hAnsi="宋体" w:eastAsia="宋体"/>
                <w:b w:val="0"/>
                <w:color w:val="auto"/>
                <w:sz w:val="21"/>
                <w:szCs w:val="21"/>
              </w:rPr>
              <w:t xml:space="preserve">1.中科都菱MPC-5V730S </w:t>
            </w:r>
          </w:p>
          <w:p w14:paraId="1684AEB3">
            <w:pPr>
              <w:widowControl w:val="0"/>
              <w:shd w:val="clear"/>
              <w:spacing w:after="0" w:line="240" w:lineRule="auto"/>
              <w:rPr>
                <w:color w:val="auto"/>
                <w:sz w:val="21"/>
                <w:szCs w:val="21"/>
              </w:rPr>
            </w:pPr>
            <w:r>
              <w:rPr>
                <w:rFonts w:ascii="宋体" w:hAnsi="宋体" w:eastAsia="宋体"/>
                <w:b w:val="0"/>
                <w:color w:val="auto"/>
                <w:sz w:val="21"/>
                <w:szCs w:val="21"/>
              </w:rPr>
              <w:t>2.美的 MC‑5L750                       3.海信 HC‑750L</w:t>
            </w:r>
          </w:p>
        </w:tc>
        <w:tc>
          <w:tcPr>
            <w:tcW w:w="5695" w:type="dxa"/>
            <w:shd w:val="clear" w:color="auto" w:fill="auto"/>
            <w:vAlign w:val="center"/>
          </w:tcPr>
          <w:p w14:paraId="68637A02">
            <w:pPr>
              <w:widowControl w:val="0"/>
              <w:shd w:val="clear"/>
              <w:spacing w:after="0" w:line="240" w:lineRule="auto"/>
              <w:rPr>
                <w:color w:val="auto"/>
                <w:sz w:val="21"/>
                <w:szCs w:val="21"/>
              </w:rPr>
            </w:pPr>
            <w:r>
              <w:rPr>
                <w:rFonts w:ascii="宋体" w:hAnsi="宋体" w:eastAsia="宋体"/>
                <w:b w:val="0"/>
                <w:color w:val="auto"/>
                <w:sz w:val="21"/>
                <w:szCs w:val="21"/>
              </w:rPr>
              <w:t>1.样式：立式。</w:t>
            </w:r>
          </w:p>
          <w:p w14:paraId="2ABFA33C">
            <w:pPr>
              <w:widowControl w:val="0"/>
              <w:shd w:val="clear"/>
              <w:spacing w:after="0" w:line="240" w:lineRule="auto"/>
              <w:rPr>
                <w:color w:val="auto"/>
                <w:sz w:val="21"/>
                <w:szCs w:val="21"/>
              </w:rPr>
            </w:pPr>
            <w:r>
              <w:rPr>
                <w:rFonts w:ascii="宋体" w:hAnsi="宋体" w:eastAsia="宋体"/>
                <w:b w:val="0"/>
                <w:color w:val="auto"/>
                <w:sz w:val="21"/>
                <w:szCs w:val="21"/>
              </w:rPr>
              <w:t>2.容积：≥730L。</w:t>
            </w:r>
          </w:p>
          <w:p w14:paraId="3688D06C">
            <w:pPr>
              <w:widowControl w:val="0"/>
              <w:shd w:val="clear"/>
              <w:spacing w:after="0" w:line="240" w:lineRule="auto"/>
              <w:rPr>
                <w:color w:val="auto"/>
                <w:sz w:val="21"/>
                <w:szCs w:val="21"/>
              </w:rPr>
            </w:pPr>
            <w:r>
              <w:rPr>
                <w:rFonts w:ascii="宋体" w:hAnsi="宋体" w:eastAsia="宋体"/>
                <w:b w:val="0"/>
                <w:color w:val="auto"/>
                <w:sz w:val="21"/>
                <w:szCs w:val="21"/>
              </w:rPr>
              <w:t>3.净重：150kg。</w:t>
            </w:r>
          </w:p>
          <w:p w14:paraId="62389504">
            <w:pPr>
              <w:widowControl w:val="0"/>
              <w:shd w:val="clear"/>
              <w:spacing w:after="0" w:line="240" w:lineRule="auto"/>
              <w:rPr>
                <w:color w:val="auto"/>
                <w:sz w:val="21"/>
                <w:szCs w:val="21"/>
              </w:rPr>
            </w:pPr>
            <w:r>
              <w:rPr>
                <w:rFonts w:ascii="宋体" w:hAnsi="宋体" w:eastAsia="宋体"/>
                <w:b w:val="0"/>
                <w:color w:val="auto"/>
                <w:sz w:val="21"/>
                <w:szCs w:val="21"/>
              </w:rPr>
              <w:t>4.额定功率：450W。</w:t>
            </w:r>
          </w:p>
          <w:p w14:paraId="50AE2E82">
            <w:pPr>
              <w:widowControl w:val="0"/>
              <w:shd w:val="clear"/>
              <w:spacing w:after="0" w:line="240" w:lineRule="auto"/>
              <w:rPr>
                <w:color w:val="auto"/>
                <w:sz w:val="21"/>
                <w:szCs w:val="21"/>
              </w:rPr>
            </w:pPr>
            <w:r>
              <w:rPr>
                <w:rFonts w:ascii="宋体" w:hAnsi="宋体" w:eastAsia="宋体"/>
                <w:b w:val="0"/>
                <w:color w:val="auto"/>
                <w:sz w:val="21"/>
                <w:szCs w:val="21"/>
              </w:rPr>
              <w:t>5.噪音值：53dB。</w:t>
            </w:r>
          </w:p>
          <w:p w14:paraId="04E32F11">
            <w:pPr>
              <w:widowControl w:val="0"/>
              <w:shd w:val="clear"/>
              <w:spacing w:after="0" w:line="240" w:lineRule="auto"/>
              <w:rPr>
                <w:color w:val="auto"/>
                <w:sz w:val="21"/>
                <w:szCs w:val="21"/>
              </w:rPr>
            </w:pPr>
            <w:r>
              <w:rPr>
                <w:rFonts w:ascii="宋体" w:hAnsi="宋体" w:eastAsia="宋体"/>
                <w:b w:val="0"/>
                <w:color w:val="auto"/>
                <w:sz w:val="21"/>
                <w:szCs w:val="21"/>
              </w:rPr>
              <w:t>6.气候类型：SN/N。</w:t>
            </w:r>
          </w:p>
          <w:p w14:paraId="1F1C57DE">
            <w:pPr>
              <w:widowControl w:val="0"/>
              <w:shd w:val="clear"/>
              <w:spacing w:after="0" w:line="240" w:lineRule="auto"/>
              <w:rPr>
                <w:color w:val="auto"/>
                <w:sz w:val="21"/>
                <w:szCs w:val="21"/>
              </w:rPr>
            </w:pPr>
            <w:r>
              <w:rPr>
                <w:rFonts w:ascii="宋体" w:hAnsi="宋体" w:eastAsia="宋体"/>
                <w:b w:val="0"/>
                <w:color w:val="auto"/>
                <w:sz w:val="21"/>
                <w:szCs w:val="21"/>
              </w:rPr>
              <w:t>7.制冷方式：风冷。</w:t>
            </w:r>
          </w:p>
          <w:p w14:paraId="6EC08AF7">
            <w:pPr>
              <w:widowControl w:val="0"/>
              <w:shd w:val="clear"/>
              <w:spacing w:after="0" w:line="240" w:lineRule="auto"/>
              <w:rPr>
                <w:color w:val="auto"/>
                <w:sz w:val="21"/>
                <w:szCs w:val="21"/>
              </w:rPr>
            </w:pPr>
            <w:r>
              <w:rPr>
                <w:rFonts w:ascii="宋体" w:hAnsi="宋体" w:eastAsia="宋体"/>
                <w:b w:val="0"/>
                <w:color w:val="auto"/>
                <w:sz w:val="21"/>
                <w:szCs w:val="21"/>
              </w:rPr>
              <w:t>8.箱内温度：2℃～8℃。</w:t>
            </w:r>
          </w:p>
          <w:p w14:paraId="702EC509">
            <w:pPr>
              <w:widowControl w:val="0"/>
              <w:shd w:val="clear"/>
              <w:spacing w:after="0" w:line="240" w:lineRule="auto"/>
              <w:rPr>
                <w:color w:val="auto"/>
                <w:sz w:val="21"/>
                <w:szCs w:val="21"/>
              </w:rPr>
            </w:pPr>
            <w:r>
              <w:rPr>
                <w:rFonts w:ascii="宋体" w:hAnsi="宋体" w:eastAsia="宋体"/>
                <w:b w:val="0"/>
                <w:color w:val="auto"/>
                <w:sz w:val="21"/>
                <w:szCs w:val="21"/>
              </w:rPr>
              <w:t>9.工作条件：环境温度10～32℃，电源220V/50Hz。</w:t>
            </w:r>
          </w:p>
          <w:p w14:paraId="1FFF47A7">
            <w:pPr>
              <w:widowControl w:val="0"/>
              <w:shd w:val="clear"/>
              <w:spacing w:after="0" w:line="240" w:lineRule="auto"/>
              <w:rPr>
                <w:color w:val="auto"/>
                <w:sz w:val="21"/>
                <w:szCs w:val="21"/>
              </w:rPr>
            </w:pPr>
            <w:r>
              <w:rPr>
                <w:rFonts w:ascii="宋体" w:hAnsi="宋体" w:eastAsia="宋体"/>
                <w:b w:val="0"/>
                <w:color w:val="auto"/>
                <w:sz w:val="21"/>
                <w:szCs w:val="21"/>
              </w:rPr>
              <w:t>10.外部尺寸（宽*深*高）：≥1229*658*1895（mm）。</w:t>
            </w:r>
          </w:p>
          <w:p w14:paraId="12DD10B8">
            <w:pPr>
              <w:widowControl w:val="0"/>
              <w:shd w:val="clear"/>
              <w:spacing w:after="0" w:line="240" w:lineRule="auto"/>
              <w:rPr>
                <w:color w:val="auto"/>
                <w:sz w:val="21"/>
                <w:szCs w:val="21"/>
              </w:rPr>
            </w:pPr>
            <w:r>
              <w:rPr>
                <w:rFonts w:ascii="宋体" w:hAnsi="宋体" w:eastAsia="宋体"/>
                <w:b w:val="0"/>
                <w:color w:val="auto"/>
                <w:sz w:val="21"/>
                <w:szCs w:val="21"/>
              </w:rPr>
              <w:t>11.内部尺寸（宽*深*高）：≥1129*505*1370（mm）。</w:t>
            </w:r>
          </w:p>
          <w:p w14:paraId="28292AB3">
            <w:pPr>
              <w:widowControl w:val="0"/>
              <w:shd w:val="clear"/>
              <w:spacing w:after="0" w:line="240" w:lineRule="auto"/>
              <w:rPr>
                <w:color w:val="auto"/>
                <w:sz w:val="21"/>
                <w:szCs w:val="21"/>
              </w:rPr>
            </w:pPr>
            <w:r>
              <w:rPr>
                <w:rFonts w:ascii="宋体" w:hAnsi="宋体" w:eastAsia="宋体"/>
                <w:b w:val="0"/>
                <w:color w:val="auto"/>
                <w:sz w:val="21"/>
                <w:szCs w:val="21"/>
              </w:rPr>
              <w:t>12.外部材料：PCM板。</w:t>
            </w:r>
          </w:p>
          <w:p w14:paraId="0A1D514D">
            <w:pPr>
              <w:widowControl w:val="0"/>
              <w:shd w:val="clear"/>
              <w:spacing w:after="0" w:line="240" w:lineRule="auto"/>
              <w:rPr>
                <w:color w:val="auto"/>
                <w:sz w:val="21"/>
                <w:szCs w:val="21"/>
              </w:rPr>
            </w:pPr>
            <w:r>
              <w:rPr>
                <w:rFonts w:ascii="宋体" w:hAnsi="宋体" w:eastAsia="宋体"/>
                <w:b w:val="0"/>
                <w:color w:val="auto"/>
                <w:sz w:val="21"/>
                <w:szCs w:val="21"/>
              </w:rPr>
              <w:t>13.内部材料：不锈钢。</w:t>
            </w:r>
          </w:p>
          <w:p w14:paraId="6F0779BC">
            <w:pPr>
              <w:widowControl w:val="0"/>
              <w:shd w:val="clear"/>
              <w:spacing w:after="0" w:line="240" w:lineRule="auto"/>
              <w:rPr>
                <w:color w:val="auto"/>
                <w:sz w:val="21"/>
                <w:szCs w:val="21"/>
              </w:rPr>
            </w:pPr>
            <w:r>
              <w:rPr>
                <w:rFonts w:ascii="宋体" w:hAnsi="宋体" w:eastAsia="宋体"/>
                <w:b w:val="0"/>
                <w:color w:val="auto"/>
                <w:sz w:val="21"/>
                <w:szCs w:val="21"/>
              </w:rPr>
              <w:t>▲14.门体数量：2扇。</w:t>
            </w:r>
          </w:p>
          <w:p w14:paraId="2CF80D7C">
            <w:pPr>
              <w:widowControl w:val="0"/>
              <w:shd w:val="clear"/>
              <w:spacing w:after="0" w:line="240" w:lineRule="auto"/>
              <w:rPr>
                <w:color w:val="auto"/>
                <w:sz w:val="21"/>
                <w:szCs w:val="21"/>
              </w:rPr>
            </w:pPr>
            <w:r>
              <w:rPr>
                <w:rFonts w:ascii="宋体" w:hAnsi="宋体" w:eastAsia="宋体"/>
                <w:b w:val="0"/>
                <w:color w:val="auto"/>
                <w:sz w:val="21"/>
                <w:szCs w:val="21"/>
              </w:rPr>
              <w:t>▲15.门体结构：双层中空钢化玻璃门，中间充惰性气体；带电加热膜，防止表面凝露，展示效果更佳。</w:t>
            </w:r>
          </w:p>
          <w:p w14:paraId="5185AA82">
            <w:pPr>
              <w:widowControl w:val="0"/>
              <w:shd w:val="clear"/>
              <w:spacing w:after="0" w:line="240" w:lineRule="auto"/>
              <w:rPr>
                <w:color w:val="auto"/>
                <w:sz w:val="21"/>
                <w:szCs w:val="21"/>
              </w:rPr>
            </w:pPr>
            <w:r>
              <w:rPr>
                <w:rFonts w:ascii="宋体" w:hAnsi="宋体" w:eastAsia="宋体"/>
                <w:b w:val="0"/>
                <w:color w:val="auto"/>
                <w:sz w:val="21"/>
                <w:szCs w:val="21"/>
              </w:rPr>
              <w:t>16.网架：5层，数量10个，可调高度，浸塑材质，带标识条。</w:t>
            </w:r>
          </w:p>
          <w:p w14:paraId="68333453">
            <w:pPr>
              <w:widowControl w:val="0"/>
              <w:shd w:val="clear"/>
              <w:spacing w:after="0" w:line="240" w:lineRule="auto"/>
              <w:rPr>
                <w:color w:val="auto"/>
                <w:sz w:val="21"/>
                <w:szCs w:val="21"/>
              </w:rPr>
            </w:pPr>
            <w:r>
              <w:rPr>
                <w:rFonts w:ascii="宋体" w:hAnsi="宋体" w:eastAsia="宋体"/>
                <w:b w:val="0"/>
                <w:color w:val="auto"/>
                <w:sz w:val="21"/>
                <w:szCs w:val="21"/>
              </w:rPr>
              <w:t>17.脚轮：4个脚轮，其中2个万向轮带锁止设计，带2个调平脚，可固定箱体。</w:t>
            </w:r>
          </w:p>
          <w:p w14:paraId="5898AC47">
            <w:pPr>
              <w:widowControl w:val="0"/>
              <w:shd w:val="clear"/>
              <w:spacing w:after="0" w:line="240" w:lineRule="auto"/>
              <w:rPr>
                <w:color w:val="auto"/>
                <w:sz w:val="21"/>
                <w:szCs w:val="21"/>
              </w:rPr>
            </w:pPr>
            <w:r>
              <w:rPr>
                <w:rFonts w:ascii="宋体" w:hAnsi="宋体" w:eastAsia="宋体"/>
                <w:b w:val="0"/>
                <w:color w:val="auto"/>
                <w:sz w:val="21"/>
                <w:szCs w:val="21"/>
              </w:rPr>
              <w:t>18.测试孔：1个，方便安装温湿度记录仪。</w:t>
            </w:r>
          </w:p>
          <w:p w14:paraId="5245A545">
            <w:pPr>
              <w:widowControl w:val="0"/>
              <w:shd w:val="clear"/>
              <w:spacing w:after="0" w:line="240" w:lineRule="auto"/>
              <w:rPr>
                <w:color w:val="auto"/>
                <w:sz w:val="21"/>
                <w:szCs w:val="21"/>
              </w:rPr>
            </w:pPr>
            <w:r>
              <w:rPr>
                <w:rFonts w:ascii="宋体" w:hAnsi="宋体" w:eastAsia="宋体"/>
                <w:b w:val="0"/>
                <w:color w:val="auto"/>
                <w:sz w:val="21"/>
                <w:szCs w:val="21"/>
              </w:rPr>
              <w:t>19.冷凝器：机舱内置丝管冷凝器。</w:t>
            </w:r>
          </w:p>
          <w:p w14:paraId="3C61E2FC">
            <w:pPr>
              <w:widowControl w:val="0"/>
              <w:shd w:val="clear"/>
              <w:spacing w:after="0" w:line="240" w:lineRule="auto"/>
              <w:rPr>
                <w:color w:val="auto"/>
                <w:sz w:val="21"/>
                <w:szCs w:val="21"/>
              </w:rPr>
            </w:pPr>
            <w:r>
              <w:rPr>
                <w:rFonts w:ascii="宋体" w:hAnsi="宋体" w:eastAsia="宋体"/>
                <w:b w:val="0"/>
                <w:color w:val="auto"/>
                <w:sz w:val="21"/>
                <w:szCs w:val="21"/>
              </w:rPr>
              <w:t>20.蒸发器：翅片式蒸发器。</w:t>
            </w:r>
          </w:p>
          <w:p w14:paraId="6CDA386B">
            <w:pPr>
              <w:widowControl w:val="0"/>
              <w:shd w:val="clear"/>
              <w:spacing w:after="0" w:line="240" w:lineRule="auto"/>
              <w:rPr>
                <w:color w:val="auto"/>
                <w:sz w:val="21"/>
                <w:szCs w:val="21"/>
              </w:rPr>
            </w:pPr>
            <w:r>
              <w:rPr>
                <w:rFonts w:ascii="宋体" w:hAnsi="宋体" w:eastAsia="宋体"/>
                <w:b w:val="0"/>
                <w:color w:val="auto"/>
                <w:sz w:val="21"/>
                <w:szCs w:val="21"/>
              </w:rPr>
              <w:t>21.制冷剂：采用绿色环保制冷剂。</w:t>
            </w:r>
          </w:p>
          <w:p w14:paraId="44FDA29B">
            <w:pPr>
              <w:widowControl w:val="0"/>
              <w:shd w:val="clear"/>
              <w:spacing w:after="0" w:line="240" w:lineRule="auto"/>
              <w:rPr>
                <w:color w:val="auto"/>
                <w:sz w:val="21"/>
                <w:szCs w:val="21"/>
              </w:rPr>
            </w:pPr>
            <w:r>
              <w:rPr>
                <w:rFonts w:ascii="宋体" w:hAnsi="宋体" w:eastAsia="宋体"/>
                <w:b w:val="0"/>
                <w:color w:val="auto"/>
                <w:sz w:val="21"/>
                <w:szCs w:val="21"/>
              </w:rPr>
              <w:t>22.压缩机：国内知名品牌压缩机，数量1个。</w:t>
            </w:r>
          </w:p>
          <w:p w14:paraId="19BA4A3D">
            <w:pPr>
              <w:widowControl w:val="0"/>
              <w:shd w:val="clear"/>
              <w:spacing w:after="0" w:line="240" w:lineRule="auto"/>
              <w:rPr>
                <w:color w:val="auto"/>
                <w:sz w:val="21"/>
                <w:szCs w:val="21"/>
              </w:rPr>
            </w:pPr>
            <w:r>
              <w:rPr>
                <w:rFonts w:ascii="宋体" w:hAnsi="宋体" w:eastAsia="宋体"/>
                <w:b w:val="0"/>
                <w:color w:val="auto"/>
                <w:sz w:val="21"/>
                <w:szCs w:val="21"/>
              </w:rPr>
              <w:t>▲23.感温盒：温度传感器置于模拟液中，真实反映物品实际存储温度。</w:t>
            </w:r>
          </w:p>
          <w:p w14:paraId="54881359">
            <w:pPr>
              <w:widowControl w:val="0"/>
              <w:shd w:val="clear"/>
              <w:spacing w:after="0" w:line="240" w:lineRule="auto"/>
              <w:rPr>
                <w:color w:val="auto"/>
                <w:sz w:val="21"/>
                <w:szCs w:val="21"/>
              </w:rPr>
            </w:pPr>
            <w:r>
              <w:rPr>
                <w:rFonts w:ascii="宋体" w:hAnsi="宋体" w:eastAsia="宋体"/>
                <w:b w:val="0"/>
                <w:color w:val="auto"/>
                <w:sz w:val="21"/>
                <w:szCs w:val="21"/>
              </w:rPr>
              <w:t>24.风道设计：循环风冷背吹技术，避免因储存物品的阻挡导致通风不畅或温度不均匀。</w:t>
            </w:r>
          </w:p>
          <w:p w14:paraId="58B8FA41">
            <w:pPr>
              <w:widowControl w:val="0"/>
              <w:shd w:val="clear"/>
              <w:spacing w:after="0" w:line="240" w:lineRule="auto"/>
              <w:rPr>
                <w:color w:val="auto"/>
                <w:sz w:val="21"/>
                <w:szCs w:val="21"/>
              </w:rPr>
            </w:pPr>
            <w:r>
              <w:rPr>
                <w:rFonts w:ascii="宋体" w:hAnsi="宋体" w:eastAsia="宋体"/>
                <w:b w:val="0"/>
                <w:color w:val="auto"/>
                <w:sz w:val="21"/>
                <w:szCs w:val="21"/>
              </w:rPr>
              <w:t>▲25.制冷系统：高效的制冷系统设计，通过强制风冷循环系统实现更均匀的温度布局，同时保证更小的温度波动，从而实现样本储存温度的稳定；翅片式蒸发器配合独特的循环风冷背吹技术设计，保证箱内无霜。</w:t>
            </w:r>
          </w:p>
          <w:p w14:paraId="457FADCD">
            <w:pPr>
              <w:widowControl w:val="0"/>
              <w:shd w:val="clear"/>
              <w:spacing w:after="0" w:line="240" w:lineRule="auto"/>
              <w:rPr>
                <w:color w:val="auto"/>
                <w:sz w:val="21"/>
                <w:szCs w:val="21"/>
              </w:rPr>
            </w:pPr>
            <w:r>
              <w:rPr>
                <w:rFonts w:ascii="宋体" w:hAnsi="宋体" w:eastAsia="宋体"/>
                <w:b w:val="0"/>
                <w:color w:val="auto"/>
                <w:sz w:val="21"/>
                <w:szCs w:val="21"/>
              </w:rPr>
              <w:t xml:space="preserve">▲26.温度控制：微电脑控制系统，LED数码显示温度数据，可确保精确稳定的运行；精准的电子温度控制及显示，精度达到0.1℃。 </w:t>
            </w:r>
          </w:p>
          <w:p w14:paraId="2CF92138">
            <w:pPr>
              <w:widowControl w:val="0"/>
              <w:shd w:val="clear"/>
              <w:spacing w:after="0" w:line="240" w:lineRule="auto"/>
              <w:rPr>
                <w:color w:val="auto"/>
                <w:sz w:val="21"/>
                <w:szCs w:val="21"/>
              </w:rPr>
            </w:pPr>
            <w:r>
              <w:rPr>
                <w:rFonts w:ascii="宋体" w:hAnsi="宋体" w:eastAsia="宋体"/>
                <w:b w:val="0"/>
                <w:color w:val="auto"/>
                <w:sz w:val="21"/>
                <w:szCs w:val="21"/>
              </w:rPr>
              <w:t>27.显示方式：LED数码显示屏，可显示箱内温度及各种报警信息。</w:t>
            </w:r>
          </w:p>
          <w:p w14:paraId="6FB35472">
            <w:pPr>
              <w:widowControl w:val="0"/>
              <w:shd w:val="clear"/>
              <w:spacing w:after="0" w:line="240" w:lineRule="auto"/>
              <w:rPr>
                <w:color w:val="auto"/>
                <w:sz w:val="21"/>
                <w:szCs w:val="21"/>
              </w:rPr>
            </w:pPr>
            <w:r>
              <w:rPr>
                <w:rFonts w:ascii="宋体" w:hAnsi="宋体" w:eastAsia="宋体"/>
                <w:b w:val="0"/>
                <w:color w:val="auto"/>
                <w:sz w:val="21"/>
                <w:szCs w:val="21"/>
              </w:rPr>
              <w:t>28.报警系统：高低温报警、传感器故障报警、断电报警、开关门异常报警。</w:t>
            </w:r>
          </w:p>
          <w:p w14:paraId="23E0FD20">
            <w:pPr>
              <w:widowControl w:val="0"/>
              <w:shd w:val="clear"/>
              <w:spacing w:after="0" w:line="240" w:lineRule="auto"/>
              <w:rPr>
                <w:color w:val="auto"/>
                <w:sz w:val="21"/>
                <w:szCs w:val="21"/>
              </w:rPr>
            </w:pPr>
            <w:r>
              <w:rPr>
                <w:rFonts w:ascii="宋体" w:hAnsi="宋体" w:eastAsia="宋体"/>
                <w:b w:val="0"/>
                <w:color w:val="auto"/>
                <w:sz w:val="21"/>
                <w:szCs w:val="21"/>
              </w:rPr>
              <w:t>29.报警方式：具备声音蜂鸣和灯光闪烁的报警方式。</w:t>
            </w:r>
          </w:p>
          <w:p w14:paraId="23DBBA29">
            <w:pPr>
              <w:widowControl w:val="0"/>
              <w:shd w:val="clear"/>
              <w:spacing w:after="0" w:line="240" w:lineRule="auto"/>
              <w:rPr>
                <w:color w:val="auto"/>
                <w:sz w:val="21"/>
                <w:szCs w:val="21"/>
              </w:rPr>
            </w:pPr>
            <w:r>
              <w:rPr>
                <w:rFonts w:ascii="宋体" w:hAnsi="宋体" w:eastAsia="宋体"/>
                <w:b w:val="0"/>
                <w:color w:val="auto"/>
                <w:sz w:val="21"/>
                <w:szCs w:val="21"/>
              </w:rPr>
              <w:t>30.电器安全：</w:t>
            </w:r>
          </w:p>
          <w:p w14:paraId="22B90765">
            <w:pPr>
              <w:widowControl w:val="0"/>
              <w:shd w:val="clear"/>
              <w:spacing w:after="0" w:line="240" w:lineRule="auto"/>
              <w:rPr>
                <w:color w:val="auto"/>
                <w:sz w:val="21"/>
                <w:szCs w:val="21"/>
              </w:rPr>
            </w:pPr>
            <w:r>
              <w:rPr>
                <w:rFonts w:ascii="宋体" w:hAnsi="宋体" w:eastAsia="宋体"/>
                <w:b w:val="0"/>
                <w:color w:val="auto"/>
                <w:sz w:val="21"/>
                <w:szCs w:val="21"/>
              </w:rPr>
              <w:t>（1）备用电池确保断电后报警48小时；</w:t>
            </w:r>
          </w:p>
          <w:p w14:paraId="2333A131">
            <w:pPr>
              <w:widowControl w:val="0"/>
              <w:shd w:val="clear"/>
              <w:spacing w:after="0" w:line="240" w:lineRule="auto"/>
              <w:rPr>
                <w:color w:val="auto"/>
                <w:sz w:val="21"/>
                <w:szCs w:val="21"/>
              </w:rPr>
            </w:pPr>
            <w:r>
              <w:rPr>
                <w:rFonts w:ascii="宋体" w:hAnsi="宋体" w:eastAsia="宋体"/>
                <w:b w:val="0"/>
                <w:color w:val="auto"/>
                <w:sz w:val="21"/>
                <w:szCs w:val="21"/>
              </w:rPr>
              <w:t>（2）温控器探头故障安全运行模式；</w:t>
            </w:r>
          </w:p>
          <w:p w14:paraId="0FD964AE">
            <w:pPr>
              <w:widowControl w:val="0"/>
              <w:shd w:val="clear"/>
              <w:spacing w:after="0" w:line="240" w:lineRule="auto"/>
              <w:rPr>
                <w:color w:val="auto"/>
                <w:sz w:val="21"/>
                <w:szCs w:val="21"/>
              </w:rPr>
            </w:pPr>
            <w:r>
              <w:rPr>
                <w:rFonts w:ascii="宋体" w:hAnsi="宋体" w:eastAsia="宋体"/>
                <w:b w:val="0"/>
                <w:color w:val="auto"/>
                <w:sz w:val="21"/>
                <w:szCs w:val="21"/>
              </w:rPr>
              <w:t>（3）键盘锁定、密码保护功能，防止随意调整运行参数；</w:t>
            </w:r>
          </w:p>
          <w:p w14:paraId="369BD608">
            <w:pPr>
              <w:widowControl w:val="0"/>
              <w:shd w:val="clear"/>
              <w:spacing w:after="0" w:line="240" w:lineRule="auto"/>
              <w:rPr>
                <w:color w:val="auto"/>
                <w:sz w:val="21"/>
                <w:szCs w:val="21"/>
              </w:rPr>
            </w:pPr>
            <w:r>
              <w:rPr>
                <w:rFonts w:ascii="宋体" w:hAnsi="宋体" w:eastAsia="宋体"/>
                <w:b w:val="0"/>
                <w:color w:val="auto"/>
                <w:sz w:val="21"/>
                <w:szCs w:val="21"/>
              </w:rPr>
              <w:t>（4）断电保护：在恢复供电时，所有设备的同时启动会对电网造成较大冲击，从而可能导致断路器跳闸；针对这种情况特别设计的设备延时启动功能可使设备在恢复期间延时数分钟启动，使设备平稳的重新运行；</w:t>
            </w:r>
          </w:p>
          <w:p w14:paraId="06551547">
            <w:pPr>
              <w:widowControl w:val="0"/>
              <w:shd w:val="clear"/>
              <w:spacing w:after="0" w:line="240" w:lineRule="auto"/>
              <w:rPr>
                <w:color w:val="auto"/>
                <w:sz w:val="21"/>
                <w:szCs w:val="21"/>
              </w:rPr>
            </w:pPr>
            <w:r>
              <w:rPr>
                <w:rFonts w:ascii="宋体" w:hAnsi="宋体" w:eastAsia="宋体"/>
                <w:b w:val="0"/>
                <w:color w:val="auto"/>
                <w:sz w:val="21"/>
                <w:szCs w:val="21"/>
              </w:rPr>
              <w:t>（5）宽电压带适用，可在187V～242V范围内正常使用。</w:t>
            </w:r>
          </w:p>
        </w:tc>
        <w:tc>
          <w:tcPr>
            <w:tcW w:w="556" w:type="dxa"/>
            <w:shd w:val="clear" w:color="auto" w:fill="auto"/>
            <w:vAlign w:val="center"/>
          </w:tcPr>
          <w:p w14:paraId="5290F072">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3CC2567E">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4BB6F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6" w:type="dxa"/>
            <w:shd w:val="clear" w:color="auto" w:fill="auto"/>
            <w:vAlign w:val="center"/>
          </w:tcPr>
          <w:p w14:paraId="1662F8B2">
            <w:pPr>
              <w:keepNext w:val="0"/>
              <w:keepLines w:val="0"/>
              <w:pageBreakBefore w:val="0"/>
              <w:widowControl w:val="0"/>
              <w:kinsoku/>
              <w:wordWrap/>
              <w:overflowPunct/>
              <w:topLinePunct w:val="0"/>
              <w:bidi w:val="0"/>
              <w:adjustRightInd w:val="0"/>
              <w:spacing w:after="0" w:line="240" w:lineRule="auto"/>
              <w:jc w:val="center"/>
              <w:rPr>
                <w:ins w:id="2297" w:author="于舟" w:date="2026-10-20T10:08:50Z"/>
                <w:rFonts w:hint="eastAsia" w:ascii="Arial" w:hAnsi="Arial" w:eastAsia="Arial" w:cs="Arial"/>
                <w:snapToGrid w:val="0"/>
                <w:color w:val="auto"/>
                <w:kern w:val="0"/>
                <w:sz w:val="21"/>
                <w:szCs w:val="21"/>
                <w:lang w:val="en-US" w:eastAsia="en-US" w:bidi="ar-SA"/>
              </w:rPr>
            </w:pPr>
            <w:ins w:id="2298" w:author="于舟" w:date="2026-10-20T10:08:50Z">
              <w:r>
                <w:rPr>
                  <w:rFonts w:ascii="宋体" w:hAnsi="宋体" w:eastAsia="宋体"/>
                  <w:b w:val="0"/>
                  <w:color w:val="auto"/>
                  <w:sz w:val="16"/>
                </w:rPr>
                <w:t>5</w:t>
              </w:r>
            </w:ins>
          </w:p>
        </w:tc>
        <w:tc>
          <w:tcPr>
            <w:tcW w:w="835" w:type="dxa"/>
            <w:shd w:val="clear" w:color="auto" w:fill="auto"/>
            <w:vAlign w:val="center"/>
          </w:tcPr>
          <w:p w14:paraId="0B17EA36">
            <w:pPr>
              <w:widowControl w:val="0"/>
              <w:shd w:val="clear"/>
              <w:spacing w:after="0" w:line="240" w:lineRule="auto"/>
              <w:rPr>
                <w:color w:val="auto"/>
                <w:sz w:val="21"/>
                <w:szCs w:val="21"/>
              </w:rPr>
            </w:pPr>
            <w:r>
              <w:rPr>
                <w:rFonts w:ascii="宋体" w:hAnsi="宋体" w:eastAsia="宋体"/>
                <w:b/>
                <w:color w:val="auto"/>
                <w:sz w:val="21"/>
                <w:szCs w:val="21"/>
              </w:rPr>
              <w:t>卧式风冷无霜冷柜</w:t>
            </w:r>
          </w:p>
        </w:tc>
        <w:tc>
          <w:tcPr>
            <w:tcW w:w="1309" w:type="dxa"/>
            <w:shd w:val="clear" w:color="auto" w:fill="auto"/>
            <w:vAlign w:val="center"/>
          </w:tcPr>
          <w:p w14:paraId="18CDEDAA">
            <w:pPr>
              <w:widowControl w:val="0"/>
              <w:shd w:val="clear"/>
              <w:spacing w:after="0" w:line="240" w:lineRule="auto"/>
              <w:rPr>
                <w:color w:val="auto"/>
                <w:sz w:val="21"/>
                <w:szCs w:val="21"/>
              </w:rPr>
            </w:pPr>
            <w:r>
              <w:rPr>
                <w:rFonts w:ascii="宋体" w:hAnsi="宋体" w:eastAsia="宋体"/>
                <w:b w:val="0"/>
                <w:color w:val="auto"/>
                <w:sz w:val="21"/>
                <w:szCs w:val="21"/>
              </w:rPr>
              <w:t>(1) 海尔 BC/BD-480WGHEC(2) 新飞 BC/BD-490WHEC(3) 美菱 BC/BD-500WDT</w:t>
            </w:r>
          </w:p>
        </w:tc>
        <w:tc>
          <w:tcPr>
            <w:tcW w:w="5695" w:type="dxa"/>
            <w:shd w:val="clear" w:color="auto" w:fill="auto"/>
            <w:vAlign w:val="center"/>
          </w:tcPr>
          <w:p w14:paraId="6A150BBA">
            <w:pPr>
              <w:widowControl w:val="0"/>
              <w:shd w:val="clear"/>
              <w:spacing w:after="0" w:line="240" w:lineRule="auto"/>
              <w:rPr>
                <w:color w:val="auto"/>
                <w:sz w:val="21"/>
                <w:szCs w:val="21"/>
              </w:rPr>
            </w:pPr>
            <w:r>
              <w:rPr>
                <w:rFonts w:ascii="宋体" w:hAnsi="宋体" w:eastAsia="宋体"/>
                <w:b w:val="0"/>
                <w:color w:val="auto"/>
                <w:sz w:val="21"/>
                <w:szCs w:val="21"/>
              </w:rPr>
              <w:t>1. 样式：卧式，实心双顶钢板顶开门，拒绝玻璃推拉岛柜；</w:t>
            </w:r>
          </w:p>
          <w:p w14:paraId="34D3BA0F">
            <w:pPr>
              <w:widowControl w:val="0"/>
              <w:shd w:val="clear"/>
              <w:spacing w:after="0" w:line="240" w:lineRule="auto"/>
              <w:rPr>
                <w:color w:val="auto"/>
                <w:sz w:val="21"/>
                <w:szCs w:val="21"/>
              </w:rPr>
            </w:pPr>
            <w:r>
              <w:rPr>
                <w:rFonts w:ascii="宋体" w:hAnsi="宋体" w:eastAsia="宋体"/>
                <w:b w:val="0"/>
                <w:color w:val="auto"/>
                <w:sz w:val="21"/>
                <w:szCs w:val="21"/>
              </w:rPr>
              <w:t>2. 总容积：≥480L，单温区，冷藏冷冻可转换；</w:t>
            </w:r>
          </w:p>
          <w:p w14:paraId="472F4DBC">
            <w:pPr>
              <w:widowControl w:val="0"/>
              <w:shd w:val="clear"/>
              <w:spacing w:after="0" w:line="240" w:lineRule="auto"/>
              <w:rPr>
                <w:color w:val="auto"/>
                <w:sz w:val="21"/>
                <w:szCs w:val="21"/>
              </w:rPr>
            </w:pPr>
            <w:r>
              <w:rPr>
                <w:rFonts w:ascii="宋体" w:hAnsi="宋体" w:eastAsia="宋体"/>
                <w:b w:val="0"/>
                <w:color w:val="auto"/>
                <w:sz w:val="21"/>
                <w:szCs w:val="21"/>
              </w:rPr>
              <w:t>3. 制冷方式：强制风冷无霜，自动热气融霜，无需人工除霜；</w:t>
            </w:r>
          </w:p>
          <w:p w14:paraId="5F678954">
            <w:pPr>
              <w:widowControl w:val="0"/>
              <w:shd w:val="clear"/>
              <w:spacing w:after="0" w:line="240" w:lineRule="auto"/>
              <w:rPr>
                <w:color w:val="auto"/>
                <w:sz w:val="21"/>
                <w:szCs w:val="21"/>
              </w:rPr>
            </w:pPr>
            <w:r>
              <w:rPr>
                <w:rFonts w:ascii="宋体" w:hAnsi="宋体" w:eastAsia="宋体"/>
                <w:b w:val="0"/>
                <w:color w:val="auto"/>
                <w:sz w:val="21"/>
                <w:szCs w:val="21"/>
              </w:rPr>
              <w:t>4. 控温方式：电子数显控温，温控范围≤-35℃~10℃，可稳定设定 20℃长期运行；</w:t>
            </w:r>
          </w:p>
          <w:p w14:paraId="547DA64E">
            <w:pPr>
              <w:widowControl w:val="0"/>
              <w:shd w:val="clear"/>
              <w:spacing w:after="0" w:line="240" w:lineRule="auto"/>
              <w:rPr>
                <w:color w:val="auto"/>
                <w:sz w:val="21"/>
                <w:szCs w:val="21"/>
              </w:rPr>
            </w:pPr>
            <w:r>
              <w:rPr>
                <w:rFonts w:ascii="宋体" w:hAnsi="宋体" w:eastAsia="宋体"/>
                <w:b w:val="0"/>
                <w:color w:val="auto"/>
                <w:sz w:val="21"/>
                <w:szCs w:val="21"/>
              </w:rPr>
              <w:t>5. 冷冻能力≥28kg/12h；</w:t>
            </w:r>
          </w:p>
          <w:p w14:paraId="3F2DC121">
            <w:pPr>
              <w:widowControl w:val="0"/>
              <w:shd w:val="clear"/>
              <w:spacing w:after="0" w:line="240" w:lineRule="auto"/>
              <w:rPr>
                <w:color w:val="auto"/>
                <w:sz w:val="21"/>
                <w:szCs w:val="21"/>
              </w:rPr>
            </w:pPr>
            <w:r>
              <w:rPr>
                <w:rFonts w:ascii="宋体" w:hAnsi="宋体" w:eastAsia="宋体"/>
                <w:b w:val="0"/>
                <w:color w:val="auto"/>
                <w:sz w:val="21"/>
                <w:szCs w:val="21"/>
              </w:rPr>
              <w:t>6. 能效等级：二级及以上；</w:t>
            </w:r>
          </w:p>
          <w:p w14:paraId="772D5EB1">
            <w:pPr>
              <w:widowControl w:val="0"/>
              <w:shd w:val="clear"/>
              <w:spacing w:after="0" w:line="240" w:lineRule="auto"/>
              <w:rPr>
                <w:color w:val="auto"/>
                <w:sz w:val="21"/>
                <w:szCs w:val="21"/>
              </w:rPr>
            </w:pPr>
            <w:r>
              <w:rPr>
                <w:rFonts w:ascii="宋体" w:hAnsi="宋体" w:eastAsia="宋体"/>
                <w:b w:val="0"/>
                <w:color w:val="auto"/>
                <w:sz w:val="21"/>
                <w:szCs w:val="21"/>
              </w:rPr>
              <w:t>7. 电源：220V/50Hz，R600a 环保制冷剂；</w:t>
            </w:r>
          </w:p>
          <w:p w14:paraId="2525D361">
            <w:pPr>
              <w:widowControl w:val="0"/>
              <w:shd w:val="clear"/>
              <w:spacing w:after="0" w:line="240" w:lineRule="auto"/>
              <w:rPr>
                <w:color w:val="auto"/>
                <w:sz w:val="21"/>
                <w:szCs w:val="21"/>
              </w:rPr>
            </w:pPr>
            <w:r>
              <w:rPr>
                <w:rFonts w:ascii="宋体" w:hAnsi="宋体" w:eastAsia="宋体"/>
                <w:b w:val="0"/>
                <w:color w:val="auto"/>
                <w:sz w:val="21"/>
                <w:szCs w:val="21"/>
              </w:rPr>
              <w:t>8. 配置：底部移动脚轮、储物筐、机械安全门锁；内胆抗菌耐腐蚀；具备断电锁冷保护；</w:t>
            </w:r>
          </w:p>
          <w:p w14:paraId="6C7979EA">
            <w:pPr>
              <w:widowControl w:val="0"/>
              <w:shd w:val="clear"/>
              <w:spacing w:after="0" w:line="240" w:lineRule="auto"/>
              <w:rPr>
                <w:color w:val="auto"/>
                <w:sz w:val="21"/>
                <w:szCs w:val="21"/>
              </w:rPr>
            </w:pPr>
            <w:r>
              <w:rPr>
                <w:rFonts w:ascii="宋体" w:hAnsi="宋体" w:eastAsia="宋体"/>
                <w:b w:val="0"/>
                <w:color w:val="auto"/>
                <w:sz w:val="21"/>
                <w:szCs w:val="21"/>
              </w:rPr>
              <w:t>9. 资质：具备 CCC 强制性认证；整机质保≥36 个月，全国联保。</w:t>
            </w:r>
          </w:p>
        </w:tc>
        <w:tc>
          <w:tcPr>
            <w:tcW w:w="556" w:type="dxa"/>
            <w:shd w:val="clear" w:color="auto" w:fill="auto"/>
            <w:vAlign w:val="center"/>
          </w:tcPr>
          <w:p w14:paraId="33D51844">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653EDEA3">
            <w:pPr>
              <w:widowControl w:val="0"/>
              <w:shd w:val="clear"/>
              <w:spacing w:after="0" w:line="240" w:lineRule="auto"/>
              <w:jc w:val="center"/>
              <w:rPr>
                <w:color w:val="auto"/>
                <w:sz w:val="21"/>
                <w:szCs w:val="21"/>
              </w:rPr>
            </w:pPr>
            <w:r>
              <w:rPr>
                <w:rFonts w:ascii="宋体" w:hAnsi="宋体" w:eastAsia="宋体"/>
                <w:b w:val="0"/>
                <w:color w:val="auto"/>
                <w:sz w:val="21"/>
                <w:szCs w:val="21"/>
              </w:rPr>
              <w:t>2</w:t>
            </w:r>
          </w:p>
        </w:tc>
      </w:tr>
      <w:tr w14:paraId="6BD1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6" w:type="dxa"/>
            <w:shd w:val="clear" w:color="auto" w:fill="auto"/>
            <w:vAlign w:val="center"/>
          </w:tcPr>
          <w:p w14:paraId="2D012A39">
            <w:pPr>
              <w:keepNext w:val="0"/>
              <w:keepLines w:val="0"/>
              <w:pageBreakBefore w:val="0"/>
              <w:widowControl w:val="0"/>
              <w:kinsoku/>
              <w:wordWrap/>
              <w:overflowPunct/>
              <w:topLinePunct w:val="0"/>
              <w:bidi w:val="0"/>
              <w:adjustRightInd w:val="0"/>
              <w:spacing w:after="0" w:line="240" w:lineRule="auto"/>
              <w:jc w:val="center"/>
              <w:rPr>
                <w:ins w:id="2299" w:author="于舟" w:date="2026-10-20T10:08:50Z"/>
                <w:rFonts w:hint="eastAsia" w:ascii="Arial" w:hAnsi="Arial" w:eastAsia="Arial" w:cs="Arial"/>
                <w:snapToGrid w:val="0"/>
                <w:color w:val="auto"/>
                <w:kern w:val="0"/>
                <w:sz w:val="21"/>
                <w:szCs w:val="21"/>
                <w:lang w:val="en-US" w:eastAsia="en-US" w:bidi="ar-SA"/>
              </w:rPr>
            </w:pPr>
            <w:ins w:id="2300" w:author="于舟" w:date="2026-10-20T10:08:50Z">
              <w:r>
                <w:rPr>
                  <w:rFonts w:ascii="宋体" w:hAnsi="宋体" w:eastAsia="宋体"/>
                  <w:b w:val="0"/>
                  <w:color w:val="auto"/>
                  <w:sz w:val="16"/>
                </w:rPr>
                <w:t>6</w:t>
              </w:r>
            </w:ins>
          </w:p>
        </w:tc>
        <w:tc>
          <w:tcPr>
            <w:tcW w:w="835" w:type="dxa"/>
            <w:shd w:val="clear" w:color="auto" w:fill="auto"/>
            <w:vAlign w:val="center"/>
          </w:tcPr>
          <w:p w14:paraId="1E563143">
            <w:pPr>
              <w:widowControl w:val="0"/>
              <w:shd w:val="clear"/>
              <w:spacing w:after="0" w:line="240" w:lineRule="auto"/>
              <w:rPr>
                <w:color w:val="auto"/>
                <w:sz w:val="21"/>
                <w:szCs w:val="21"/>
              </w:rPr>
            </w:pPr>
            <w:r>
              <w:rPr>
                <w:rFonts w:ascii="宋体" w:hAnsi="宋体" w:eastAsia="宋体"/>
                <w:b/>
                <w:color w:val="auto"/>
                <w:sz w:val="21"/>
                <w:szCs w:val="21"/>
              </w:rPr>
              <w:t>30KW 柴油发电机组带ATS全自动控制系统</w:t>
            </w:r>
          </w:p>
        </w:tc>
        <w:tc>
          <w:tcPr>
            <w:tcW w:w="1309" w:type="dxa"/>
            <w:shd w:val="clear" w:color="auto" w:fill="auto"/>
            <w:vAlign w:val="center"/>
          </w:tcPr>
          <w:p w14:paraId="2F18AD74">
            <w:pPr>
              <w:widowControl w:val="0"/>
              <w:shd w:val="clear"/>
              <w:spacing w:after="0" w:line="240" w:lineRule="auto"/>
              <w:rPr>
                <w:color w:val="auto"/>
                <w:sz w:val="21"/>
                <w:szCs w:val="21"/>
              </w:rPr>
            </w:pPr>
            <w:r>
              <w:rPr>
                <w:rFonts w:ascii="宋体" w:hAnsi="宋体" w:eastAsia="宋体"/>
                <w:b w:val="0"/>
                <w:color w:val="auto"/>
                <w:sz w:val="21"/>
                <w:szCs w:val="21"/>
              </w:rPr>
              <w:t>(1) 潍柴股份 WP3.2D33E410</w:t>
            </w:r>
          </w:p>
          <w:p w14:paraId="4764F442">
            <w:pPr>
              <w:widowControl w:val="0"/>
              <w:shd w:val="clear"/>
              <w:spacing w:after="0" w:line="240" w:lineRule="auto"/>
              <w:rPr>
                <w:color w:val="auto"/>
                <w:sz w:val="21"/>
                <w:szCs w:val="21"/>
              </w:rPr>
            </w:pPr>
            <w:r>
              <w:rPr>
                <w:rFonts w:ascii="宋体" w:hAnsi="宋体" w:eastAsia="宋体"/>
                <w:b w:val="0"/>
                <w:color w:val="auto"/>
                <w:sz w:val="21"/>
                <w:szCs w:val="21"/>
              </w:rPr>
              <w:t>(2) 玉柴 YC4V45Z-D20</w:t>
            </w:r>
          </w:p>
          <w:p w14:paraId="7A8C103D">
            <w:pPr>
              <w:widowControl w:val="0"/>
              <w:shd w:val="clear"/>
              <w:spacing w:after="0" w:line="240" w:lineRule="auto"/>
              <w:rPr>
                <w:color w:val="auto"/>
                <w:sz w:val="21"/>
                <w:szCs w:val="21"/>
              </w:rPr>
            </w:pPr>
            <w:r>
              <w:rPr>
                <w:rFonts w:ascii="宋体" w:hAnsi="宋体" w:eastAsia="宋体"/>
                <w:b w:val="0"/>
                <w:color w:val="auto"/>
                <w:sz w:val="21"/>
                <w:szCs w:val="21"/>
              </w:rPr>
              <w:t>(3) 锡柴 4DW93-42D</w:t>
            </w:r>
          </w:p>
        </w:tc>
        <w:tc>
          <w:tcPr>
            <w:tcW w:w="5695" w:type="dxa"/>
            <w:shd w:val="clear" w:color="auto" w:fill="auto"/>
            <w:vAlign w:val="center"/>
          </w:tcPr>
          <w:p w14:paraId="7D05F2D3">
            <w:pPr>
              <w:widowControl w:val="0"/>
              <w:shd w:val="clear"/>
              <w:spacing w:after="0" w:line="240" w:lineRule="auto"/>
              <w:rPr>
                <w:color w:val="auto"/>
                <w:sz w:val="21"/>
                <w:szCs w:val="21"/>
              </w:rPr>
            </w:pPr>
            <w:r>
              <w:rPr>
                <w:rFonts w:ascii="宋体" w:hAnsi="宋体" w:eastAsia="宋体"/>
                <w:b w:val="0"/>
                <w:color w:val="auto"/>
                <w:sz w:val="21"/>
                <w:szCs w:val="21"/>
              </w:rPr>
              <w:t>1.20KW 常用三相柴油发电机组，功率因数 0.8，37.5KVA，输出 400V/50Hz；</w:t>
            </w:r>
          </w:p>
          <w:p w14:paraId="6123872C">
            <w:pPr>
              <w:widowControl w:val="0"/>
              <w:shd w:val="clear"/>
              <w:spacing w:after="0" w:line="240" w:lineRule="auto"/>
              <w:rPr>
                <w:color w:val="auto"/>
                <w:sz w:val="21"/>
                <w:szCs w:val="21"/>
              </w:rPr>
            </w:pPr>
            <w:r>
              <w:rPr>
                <w:rFonts w:ascii="宋体" w:hAnsi="宋体" w:eastAsia="宋体"/>
                <w:b w:val="0"/>
                <w:color w:val="auto"/>
                <w:sz w:val="21"/>
                <w:szCs w:val="21"/>
              </w:rPr>
              <w:t>2. 配置静音防雨静音箱、工业消音器，重型钢结构底座机架；配套 ATS 自动转换开关63A；</w:t>
            </w:r>
          </w:p>
          <w:p w14:paraId="46BDD1DF">
            <w:pPr>
              <w:widowControl w:val="0"/>
              <w:shd w:val="clear"/>
              <w:spacing w:after="0" w:line="240" w:lineRule="auto"/>
              <w:rPr>
                <w:color w:val="auto"/>
                <w:sz w:val="21"/>
                <w:szCs w:val="21"/>
              </w:rPr>
            </w:pPr>
            <w:r>
              <w:rPr>
                <w:rFonts w:ascii="宋体" w:hAnsi="宋体" w:eastAsia="宋体"/>
                <w:b w:val="0"/>
                <w:color w:val="auto"/>
                <w:sz w:val="21"/>
                <w:szCs w:val="21"/>
              </w:rPr>
              <w:t>3. 发电机为纯铜无刷励磁，配备数显控制面板、仪表、运行小时记录仪；</w:t>
            </w:r>
          </w:p>
          <w:p w14:paraId="7D6AFA36">
            <w:pPr>
              <w:widowControl w:val="0"/>
              <w:shd w:val="clear"/>
              <w:spacing w:after="0" w:line="240" w:lineRule="auto"/>
              <w:rPr>
                <w:color w:val="auto"/>
                <w:sz w:val="21"/>
                <w:szCs w:val="21"/>
              </w:rPr>
            </w:pPr>
            <w:r>
              <w:rPr>
                <w:rFonts w:ascii="宋体" w:hAnsi="宋体" w:eastAsia="宋体"/>
                <w:b w:val="0"/>
                <w:color w:val="auto"/>
                <w:sz w:val="21"/>
                <w:szCs w:val="21"/>
              </w:rPr>
              <w:t>4. 具备超速、高水温、低油压等自动停机保护功能；</w:t>
            </w:r>
          </w:p>
          <w:p w14:paraId="00673210">
            <w:pPr>
              <w:widowControl w:val="0"/>
              <w:shd w:val="clear"/>
              <w:spacing w:after="0" w:line="240" w:lineRule="auto"/>
              <w:rPr>
                <w:color w:val="auto"/>
                <w:sz w:val="21"/>
                <w:szCs w:val="21"/>
              </w:rPr>
            </w:pPr>
            <w:r>
              <w:rPr>
                <w:rFonts w:ascii="宋体" w:hAnsi="宋体" w:eastAsia="宋体"/>
                <w:b w:val="0"/>
                <w:color w:val="auto"/>
                <w:sz w:val="21"/>
                <w:szCs w:val="21"/>
              </w:rPr>
              <w:t>5. 油箱容量≥200L，配套启动电瓶；</w:t>
            </w:r>
          </w:p>
          <w:p w14:paraId="7B968474">
            <w:pPr>
              <w:widowControl w:val="0"/>
              <w:shd w:val="clear"/>
              <w:spacing w:after="0" w:line="240" w:lineRule="auto"/>
              <w:rPr>
                <w:color w:val="auto"/>
                <w:sz w:val="21"/>
                <w:szCs w:val="21"/>
              </w:rPr>
            </w:pPr>
            <w:r>
              <w:rPr>
                <w:rFonts w:ascii="宋体" w:hAnsi="宋体" w:eastAsia="宋体"/>
                <w:b w:val="0"/>
                <w:color w:val="auto"/>
                <w:sz w:val="21"/>
                <w:szCs w:val="21"/>
              </w:rPr>
              <w:t>6. 现场安装调试，安装好后，提供三年的维护服务；</w:t>
            </w:r>
          </w:p>
          <w:p w14:paraId="233F24A4">
            <w:pPr>
              <w:widowControl w:val="0"/>
              <w:shd w:val="clear"/>
              <w:spacing w:after="0" w:line="240" w:lineRule="auto"/>
              <w:rPr>
                <w:color w:val="auto"/>
                <w:sz w:val="21"/>
                <w:szCs w:val="21"/>
              </w:rPr>
            </w:pPr>
            <w:r>
              <w:rPr>
                <w:rFonts w:ascii="宋体" w:hAnsi="宋体" w:eastAsia="宋体"/>
                <w:b w:val="0"/>
                <w:color w:val="auto"/>
                <w:sz w:val="21"/>
                <w:szCs w:val="21"/>
              </w:rPr>
              <w:t>7. 提供原厂技术样本资料。</w:t>
            </w:r>
          </w:p>
        </w:tc>
        <w:tc>
          <w:tcPr>
            <w:tcW w:w="556" w:type="dxa"/>
            <w:shd w:val="clear" w:color="auto" w:fill="auto"/>
            <w:vAlign w:val="center"/>
          </w:tcPr>
          <w:p w14:paraId="7BA8733C">
            <w:pPr>
              <w:widowControl w:val="0"/>
              <w:shd w:val="clear"/>
              <w:spacing w:after="0" w:line="240" w:lineRule="auto"/>
              <w:jc w:val="center"/>
              <w:rPr>
                <w:color w:val="auto"/>
                <w:sz w:val="21"/>
                <w:szCs w:val="21"/>
              </w:rPr>
            </w:pPr>
            <w:r>
              <w:rPr>
                <w:rFonts w:ascii="宋体" w:hAnsi="宋体" w:eastAsia="宋体"/>
                <w:b w:val="0"/>
                <w:color w:val="auto"/>
                <w:sz w:val="21"/>
                <w:szCs w:val="21"/>
              </w:rPr>
              <w:t>套</w:t>
            </w:r>
          </w:p>
        </w:tc>
        <w:tc>
          <w:tcPr>
            <w:tcW w:w="557" w:type="dxa"/>
            <w:shd w:val="clear" w:color="auto" w:fill="auto"/>
            <w:vAlign w:val="center"/>
          </w:tcPr>
          <w:p w14:paraId="1E555F5C">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3FC31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6" w:type="dxa"/>
            <w:shd w:val="clear" w:color="auto" w:fill="auto"/>
            <w:vAlign w:val="center"/>
          </w:tcPr>
          <w:p w14:paraId="17903F8C">
            <w:pPr>
              <w:keepNext w:val="0"/>
              <w:keepLines w:val="0"/>
              <w:pageBreakBefore w:val="0"/>
              <w:widowControl w:val="0"/>
              <w:kinsoku/>
              <w:wordWrap/>
              <w:overflowPunct/>
              <w:topLinePunct w:val="0"/>
              <w:bidi w:val="0"/>
              <w:adjustRightInd w:val="0"/>
              <w:spacing w:after="0" w:line="240" w:lineRule="auto"/>
              <w:jc w:val="center"/>
              <w:rPr>
                <w:ins w:id="2301" w:author="于舟" w:date="2026-10-20T10:08:50Z"/>
                <w:rFonts w:hint="eastAsia" w:ascii="Arial" w:hAnsi="Arial" w:eastAsia="Arial" w:cs="Arial"/>
                <w:snapToGrid w:val="0"/>
                <w:color w:val="auto"/>
                <w:kern w:val="0"/>
                <w:sz w:val="21"/>
                <w:szCs w:val="21"/>
                <w:lang w:val="en-US" w:eastAsia="en-US" w:bidi="ar-SA"/>
              </w:rPr>
            </w:pPr>
            <w:ins w:id="2302" w:author="于舟" w:date="2026-10-20T10:08:50Z">
              <w:r>
                <w:rPr>
                  <w:rFonts w:ascii="宋体" w:hAnsi="宋体" w:eastAsia="宋体"/>
                  <w:b w:val="0"/>
                  <w:color w:val="auto"/>
                  <w:sz w:val="16"/>
                </w:rPr>
                <w:t>7</w:t>
              </w:r>
            </w:ins>
          </w:p>
        </w:tc>
        <w:tc>
          <w:tcPr>
            <w:tcW w:w="835" w:type="dxa"/>
            <w:shd w:val="clear" w:color="auto" w:fill="auto"/>
            <w:vAlign w:val="center"/>
          </w:tcPr>
          <w:p w14:paraId="23806CD1">
            <w:pPr>
              <w:widowControl w:val="0"/>
              <w:shd w:val="clear"/>
              <w:spacing w:after="0" w:line="240" w:lineRule="auto"/>
              <w:rPr>
                <w:color w:val="auto"/>
                <w:sz w:val="21"/>
                <w:szCs w:val="21"/>
              </w:rPr>
            </w:pPr>
            <w:r>
              <w:rPr>
                <w:rFonts w:ascii="宋体" w:hAnsi="宋体" w:eastAsia="宋体"/>
                <w:b/>
                <w:color w:val="auto"/>
                <w:sz w:val="21"/>
                <w:szCs w:val="21"/>
              </w:rPr>
              <w:t>2-8℃药品冷藏箱</w:t>
            </w:r>
          </w:p>
        </w:tc>
        <w:tc>
          <w:tcPr>
            <w:tcW w:w="1309" w:type="dxa"/>
            <w:shd w:val="clear" w:color="auto" w:fill="auto"/>
            <w:vAlign w:val="center"/>
          </w:tcPr>
          <w:p w14:paraId="56574993">
            <w:pPr>
              <w:widowControl w:val="0"/>
              <w:shd w:val="clear"/>
              <w:spacing w:after="0" w:line="240" w:lineRule="auto"/>
              <w:rPr>
                <w:color w:val="auto"/>
                <w:sz w:val="21"/>
                <w:szCs w:val="21"/>
              </w:rPr>
            </w:pPr>
            <w:r>
              <w:rPr>
                <w:rFonts w:ascii="宋体" w:hAnsi="宋体" w:eastAsia="宋体"/>
                <w:b w:val="0"/>
                <w:color w:val="auto"/>
                <w:sz w:val="21"/>
                <w:szCs w:val="21"/>
              </w:rPr>
              <w:t>1.冰山松洋：MPR-536</w:t>
            </w:r>
          </w:p>
          <w:p w14:paraId="1068C606">
            <w:pPr>
              <w:widowControl w:val="0"/>
              <w:shd w:val="clear"/>
              <w:spacing w:after="0" w:line="240" w:lineRule="auto"/>
              <w:rPr>
                <w:color w:val="auto"/>
                <w:sz w:val="21"/>
                <w:szCs w:val="21"/>
              </w:rPr>
            </w:pPr>
            <w:r>
              <w:rPr>
                <w:rFonts w:ascii="宋体" w:hAnsi="宋体" w:eastAsia="宋体"/>
                <w:b w:val="0"/>
                <w:color w:val="auto"/>
                <w:sz w:val="21"/>
                <w:szCs w:val="21"/>
              </w:rPr>
              <w:t>2.中科都菱：MPC-5V536</w:t>
            </w:r>
          </w:p>
          <w:p w14:paraId="0BD26C5A">
            <w:pPr>
              <w:widowControl w:val="0"/>
              <w:shd w:val="clear"/>
              <w:spacing w:after="0" w:line="240" w:lineRule="auto"/>
              <w:rPr>
                <w:color w:val="auto"/>
                <w:sz w:val="21"/>
                <w:szCs w:val="21"/>
              </w:rPr>
            </w:pPr>
            <w:r>
              <w:rPr>
                <w:rFonts w:ascii="宋体" w:hAnsi="宋体" w:eastAsia="宋体"/>
                <w:b w:val="0"/>
                <w:color w:val="auto"/>
                <w:sz w:val="21"/>
                <w:szCs w:val="21"/>
              </w:rPr>
              <w:t>3.海尔：HYC-536</w:t>
            </w:r>
          </w:p>
        </w:tc>
        <w:tc>
          <w:tcPr>
            <w:tcW w:w="5695" w:type="dxa"/>
            <w:shd w:val="clear" w:color="auto" w:fill="auto"/>
            <w:vAlign w:val="center"/>
          </w:tcPr>
          <w:p w14:paraId="7002A24D">
            <w:pPr>
              <w:widowControl w:val="0"/>
              <w:shd w:val="clear"/>
              <w:spacing w:after="0" w:line="240" w:lineRule="auto"/>
              <w:rPr>
                <w:color w:val="auto"/>
                <w:sz w:val="21"/>
                <w:szCs w:val="21"/>
              </w:rPr>
            </w:pPr>
            <w:r>
              <w:rPr>
                <w:rFonts w:ascii="宋体" w:hAnsi="宋体" w:eastAsia="宋体"/>
                <w:b w:val="0"/>
                <w:color w:val="auto"/>
                <w:sz w:val="21"/>
                <w:szCs w:val="21"/>
              </w:rPr>
              <w:t>1.微电脑控制，数字温度显示，调整增量为0.1℃，实现2~8℃冷藏柜的温度控制。</w:t>
            </w:r>
          </w:p>
          <w:p w14:paraId="38E6E4BA">
            <w:pPr>
              <w:widowControl w:val="0"/>
              <w:shd w:val="clear"/>
              <w:spacing w:after="0" w:line="240" w:lineRule="auto"/>
              <w:rPr>
                <w:color w:val="auto"/>
                <w:sz w:val="21"/>
                <w:szCs w:val="21"/>
              </w:rPr>
            </w:pPr>
            <w:r>
              <w:rPr>
                <w:rFonts w:ascii="宋体" w:hAnsi="宋体" w:eastAsia="宋体"/>
                <w:b w:val="0"/>
                <w:color w:val="auto"/>
                <w:sz w:val="21"/>
                <w:szCs w:val="21"/>
              </w:rPr>
              <w:t>2.有效容积：536L。</w:t>
            </w:r>
          </w:p>
          <w:p w14:paraId="51A1BC72">
            <w:pPr>
              <w:widowControl w:val="0"/>
              <w:shd w:val="clear"/>
              <w:spacing w:after="0" w:line="240" w:lineRule="auto"/>
              <w:rPr>
                <w:color w:val="auto"/>
                <w:sz w:val="21"/>
                <w:szCs w:val="21"/>
              </w:rPr>
            </w:pPr>
            <w:r>
              <w:rPr>
                <w:rFonts w:ascii="宋体" w:hAnsi="宋体" w:eastAsia="宋体"/>
                <w:b w:val="0"/>
                <w:color w:val="auto"/>
                <w:sz w:val="21"/>
                <w:szCs w:val="21"/>
              </w:rPr>
              <w:t>3.外箱尺寸(W×D×H)：900×668×1950mm。</w:t>
            </w:r>
          </w:p>
          <w:p w14:paraId="36DD2A1A">
            <w:pPr>
              <w:widowControl w:val="0"/>
              <w:shd w:val="clear"/>
              <w:spacing w:after="0" w:line="240" w:lineRule="auto"/>
              <w:rPr>
                <w:color w:val="auto"/>
                <w:sz w:val="21"/>
                <w:szCs w:val="21"/>
              </w:rPr>
            </w:pPr>
            <w:r>
              <w:rPr>
                <w:rFonts w:ascii="宋体" w:hAnsi="宋体" w:eastAsia="宋体"/>
                <w:b w:val="0"/>
                <w:color w:val="auto"/>
                <w:sz w:val="21"/>
                <w:szCs w:val="21"/>
              </w:rPr>
              <w:t>4.内箱尺寸(W×D×H)：820×523×1375mm。</w:t>
            </w:r>
          </w:p>
          <w:p w14:paraId="60D168A1">
            <w:pPr>
              <w:widowControl w:val="0"/>
              <w:shd w:val="clear"/>
              <w:spacing w:after="0" w:line="240" w:lineRule="auto"/>
              <w:rPr>
                <w:color w:val="auto"/>
                <w:sz w:val="21"/>
                <w:szCs w:val="21"/>
              </w:rPr>
            </w:pPr>
            <w:r>
              <w:rPr>
                <w:rFonts w:ascii="宋体" w:hAnsi="宋体" w:eastAsia="宋体"/>
                <w:b w:val="0"/>
                <w:color w:val="auto"/>
                <w:sz w:val="21"/>
                <w:szCs w:val="21"/>
              </w:rPr>
              <w:t>5.净重：155kg。</w:t>
            </w:r>
          </w:p>
          <w:p w14:paraId="06933465">
            <w:pPr>
              <w:widowControl w:val="0"/>
              <w:shd w:val="clear"/>
              <w:spacing w:after="0" w:line="240" w:lineRule="auto"/>
              <w:rPr>
                <w:color w:val="auto"/>
                <w:sz w:val="21"/>
                <w:szCs w:val="21"/>
              </w:rPr>
            </w:pPr>
            <w:r>
              <w:rPr>
                <w:rFonts w:ascii="宋体" w:hAnsi="宋体" w:eastAsia="宋体"/>
                <w:b w:val="0"/>
                <w:color w:val="auto"/>
                <w:sz w:val="21"/>
                <w:szCs w:val="21"/>
              </w:rPr>
              <w:t>6.额定输入功率：350W。</w:t>
            </w:r>
          </w:p>
          <w:p w14:paraId="1559C53F">
            <w:pPr>
              <w:widowControl w:val="0"/>
              <w:shd w:val="clear"/>
              <w:spacing w:after="0" w:line="240" w:lineRule="auto"/>
              <w:rPr>
                <w:color w:val="auto"/>
                <w:sz w:val="21"/>
                <w:szCs w:val="21"/>
              </w:rPr>
            </w:pPr>
            <w:r>
              <w:rPr>
                <w:rFonts w:ascii="宋体" w:hAnsi="宋体" w:eastAsia="宋体"/>
                <w:b w:val="0"/>
                <w:color w:val="auto"/>
                <w:sz w:val="21"/>
                <w:szCs w:val="21"/>
              </w:rPr>
              <w:t>7.外箱材料：电镀锌钢板、聚酯树脂粉喷涂。</w:t>
            </w:r>
          </w:p>
          <w:p w14:paraId="4E6131F9">
            <w:pPr>
              <w:widowControl w:val="0"/>
              <w:shd w:val="clear"/>
              <w:spacing w:after="0" w:line="240" w:lineRule="auto"/>
              <w:rPr>
                <w:color w:val="auto"/>
                <w:sz w:val="21"/>
                <w:szCs w:val="21"/>
              </w:rPr>
            </w:pPr>
            <w:r>
              <w:rPr>
                <w:rFonts w:ascii="宋体" w:hAnsi="宋体" w:eastAsia="宋体"/>
                <w:b w:val="0"/>
                <w:color w:val="auto"/>
                <w:sz w:val="21"/>
                <w:szCs w:val="21"/>
              </w:rPr>
              <w:t>8.内箱材料：电镀锌钢板、聚酯树脂粉喷涂。</w:t>
            </w:r>
          </w:p>
          <w:p w14:paraId="1ED404BE">
            <w:pPr>
              <w:widowControl w:val="0"/>
              <w:shd w:val="clear"/>
              <w:spacing w:after="0" w:line="240" w:lineRule="auto"/>
              <w:rPr>
                <w:color w:val="auto"/>
                <w:sz w:val="21"/>
                <w:szCs w:val="21"/>
              </w:rPr>
            </w:pPr>
            <w:r>
              <w:rPr>
                <w:rFonts w:ascii="宋体" w:hAnsi="宋体" w:eastAsia="宋体"/>
                <w:b w:val="0"/>
                <w:color w:val="auto"/>
                <w:sz w:val="21"/>
                <w:szCs w:val="21"/>
              </w:rPr>
              <w:t>9.检测孔1个(32mm左侧一处)。</w:t>
            </w:r>
          </w:p>
          <w:p w14:paraId="2E2904AD">
            <w:pPr>
              <w:widowControl w:val="0"/>
              <w:shd w:val="clear"/>
              <w:spacing w:after="0" w:line="240" w:lineRule="auto"/>
              <w:rPr>
                <w:color w:val="auto"/>
                <w:sz w:val="21"/>
                <w:szCs w:val="21"/>
              </w:rPr>
            </w:pPr>
            <w:r>
              <w:rPr>
                <w:rFonts w:ascii="宋体" w:hAnsi="宋体" w:eastAsia="宋体"/>
                <w:b w:val="0"/>
                <w:color w:val="auto"/>
                <w:sz w:val="21"/>
                <w:szCs w:val="21"/>
              </w:rPr>
              <w:t>10.配备脚轮，自带止动装置。脚轮设计便于机器移动，底角设计固定方便。</w:t>
            </w:r>
          </w:p>
          <w:p w14:paraId="7347A74B">
            <w:pPr>
              <w:widowControl w:val="0"/>
              <w:shd w:val="clear"/>
              <w:spacing w:after="0" w:line="240" w:lineRule="auto"/>
              <w:rPr>
                <w:color w:val="auto"/>
                <w:sz w:val="21"/>
                <w:szCs w:val="21"/>
              </w:rPr>
            </w:pPr>
            <w:r>
              <w:rPr>
                <w:rFonts w:ascii="宋体" w:hAnsi="宋体" w:eastAsia="宋体"/>
                <w:b w:val="0"/>
                <w:color w:val="auto"/>
                <w:sz w:val="21"/>
                <w:szCs w:val="21"/>
              </w:rPr>
              <w:t>11.电源(V/Hz) ：单相220V/50Hz。198～242V宽电压设计，电压不稳的地区也可以使用。</w:t>
            </w:r>
          </w:p>
          <w:p w14:paraId="57441F01">
            <w:pPr>
              <w:widowControl w:val="0"/>
              <w:shd w:val="clear"/>
              <w:spacing w:after="0" w:line="240" w:lineRule="auto"/>
              <w:rPr>
                <w:color w:val="auto"/>
                <w:sz w:val="21"/>
                <w:szCs w:val="21"/>
              </w:rPr>
            </w:pPr>
            <w:r>
              <w:rPr>
                <w:rFonts w:ascii="宋体" w:hAnsi="宋体" w:eastAsia="宋体"/>
                <w:b w:val="0"/>
                <w:color w:val="auto"/>
                <w:sz w:val="21"/>
                <w:szCs w:val="21"/>
              </w:rPr>
              <w:t>12.※进口品牌变频压缩机。带有1个进口品牌交流冷凝风机，冷却效果好，且噪音低。</w:t>
            </w:r>
          </w:p>
          <w:p w14:paraId="27190DB4">
            <w:pPr>
              <w:widowControl w:val="0"/>
              <w:shd w:val="clear"/>
              <w:spacing w:after="0" w:line="240" w:lineRule="auto"/>
              <w:rPr>
                <w:color w:val="auto"/>
                <w:sz w:val="21"/>
                <w:szCs w:val="21"/>
              </w:rPr>
            </w:pPr>
            <w:r>
              <w:rPr>
                <w:rFonts w:ascii="宋体" w:hAnsi="宋体" w:eastAsia="宋体"/>
                <w:b w:val="0"/>
                <w:color w:val="auto"/>
                <w:sz w:val="21"/>
                <w:szCs w:val="21"/>
              </w:rPr>
              <w:t>13.HC制冷剂 ：R290。</w:t>
            </w:r>
          </w:p>
          <w:p w14:paraId="05EDD440">
            <w:pPr>
              <w:widowControl w:val="0"/>
              <w:shd w:val="clear"/>
              <w:spacing w:after="0" w:line="240" w:lineRule="auto"/>
              <w:rPr>
                <w:color w:val="auto"/>
                <w:sz w:val="21"/>
                <w:szCs w:val="21"/>
              </w:rPr>
            </w:pPr>
            <w:r>
              <w:rPr>
                <w:rFonts w:ascii="宋体" w:hAnsi="宋体" w:eastAsia="宋体"/>
                <w:b w:val="0"/>
                <w:color w:val="auto"/>
                <w:sz w:val="21"/>
                <w:szCs w:val="21"/>
              </w:rPr>
              <w:t>14.※外门2扇，带热反射膜的双层平移玻璃门设计，有效防止紫外线和热量进入箱内，大视觉设计，清晰观察箱内物品；开门方便，可在狭小空间内操作，节省空间。</w:t>
            </w:r>
          </w:p>
          <w:p w14:paraId="65B52DF4">
            <w:pPr>
              <w:widowControl w:val="0"/>
              <w:shd w:val="clear"/>
              <w:spacing w:after="0" w:line="240" w:lineRule="auto"/>
              <w:rPr>
                <w:color w:val="auto"/>
                <w:sz w:val="21"/>
                <w:szCs w:val="21"/>
              </w:rPr>
            </w:pPr>
            <w:r>
              <w:rPr>
                <w:rFonts w:ascii="宋体" w:hAnsi="宋体" w:eastAsia="宋体"/>
                <w:b w:val="0"/>
                <w:color w:val="auto"/>
                <w:sz w:val="21"/>
                <w:szCs w:val="21"/>
              </w:rPr>
              <w:t>15.※柜内采用4个进口品牌交流蒸发风机，强制风冷循环，柜内温度稳定，即使负荷较大，也能迅速制冷；</w:t>
            </w:r>
          </w:p>
          <w:p w14:paraId="59EE1664">
            <w:pPr>
              <w:widowControl w:val="0"/>
              <w:shd w:val="clear"/>
              <w:spacing w:after="0" w:line="240" w:lineRule="auto"/>
              <w:rPr>
                <w:color w:val="auto"/>
                <w:sz w:val="21"/>
                <w:szCs w:val="21"/>
              </w:rPr>
            </w:pPr>
            <w:r>
              <w:rPr>
                <w:rFonts w:ascii="宋体" w:hAnsi="宋体" w:eastAsia="宋体"/>
                <w:b w:val="0"/>
                <w:color w:val="auto"/>
                <w:sz w:val="21"/>
                <w:szCs w:val="21"/>
              </w:rPr>
              <w:t>16.※循环除霜系统，即使在除霜时仍然保证柜内温度在使用要求范围内。</w:t>
            </w:r>
          </w:p>
          <w:p w14:paraId="4CABD90E">
            <w:pPr>
              <w:widowControl w:val="0"/>
              <w:shd w:val="clear"/>
              <w:spacing w:after="0" w:line="240" w:lineRule="auto"/>
              <w:rPr>
                <w:color w:val="auto"/>
                <w:sz w:val="21"/>
                <w:szCs w:val="21"/>
              </w:rPr>
            </w:pPr>
            <w:r>
              <w:rPr>
                <w:rFonts w:ascii="宋体" w:hAnsi="宋体" w:eastAsia="宋体"/>
                <w:b w:val="0"/>
                <w:color w:val="auto"/>
                <w:sz w:val="21"/>
                <w:szCs w:val="21"/>
              </w:rPr>
              <w:t>17.控制器功能：可以实现开机延时保护、压缩机保护、显示屏密码保护等。</w:t>
            </w:r>
          </w:p>
          <w:p w14:paraId="535E5DA1">
            <w:pPr>
              <w:widowControl w:val="0"/>
              <w:shd w:val="clear"/>
              <w:spacing w:after="0" w:line="240" w:lineRule="auto"/>
              <w:rPr>
                <w:color w:val="auto"/>
                <w:sz w:val="21"/>
                <w:szCs w:val="21"/>
              </w:rPr>
            </w:pPr>
            <w:r>
              <w:rPr>
                <w:rFonts w:ascii="宋体" w:hAnsi="宋体" w:eastAsia="宋体"/>
                <w:b w:val="0"/>
                <w:color w:val="auto"/>
                <w:sz w:val="21"/>
                <w:szCs w:val="21"/>
              </w:rPr>
              <w:t xml:space="preserve">18.带有485接口，可外接网线，MODBUS通信输出温度数据(选配)；设备运行状态及箱内温度可使用USB数据接口导出。 </w:t>
            </w:r>
          </w:p>
          <w:p w14:paraId="2091E69D">
            <w:pPr>
              <w:widowControl w:val="0"/>
              <w:shd w:val="clear"/>
              <w:spacing w:after="0" w:line="240" w:lineRule="auto"/>
              <w:rPr>
                <w:color w:val="auto"/>
                <w:sz w:val="21"/>
                <w:szCs w:val="21"/>
              </w:rPr>
            </w:pPr>
            <w:r>
              <w:rPr>
                <w:rFonts w:ascii="宋体" w:hAnsi="宋体" w:eastAsia="宋体"/>
                <w:b w:val="0"/>
                <w:color w:val="auto"/>
                <w:sz w:val="21"/>
                <w:szCs w:val="21"/>
              </w:rPr>
              <w:t>19.安全装置：多重故障报警，可实现柜温高低温报警、门开报警、断电报警、压缩机保护报警、传感器异常报警、蓄电池寿命报警、冷凝风扇寿命报警、远程报警输出、显示屏密码保护；门体上部配有门锁,让保存物品更加安全。</w:t>
            </w:r>
          </w:p>
          <w:p w14:paraId="08FFDAEC">
            <w:pPr>
              <w:widowControl w:val="0"/>
              <w:shd w:val="clear"/>
              <w:spacing w:after="0" w:line="240" w:lineRule="auto"/>
              <w:rPr>
                <w:color w:val="auto"/>
                <w:sz w:val="21"/>
                <w:szCs w:val="21"/>
              </w:rPr>
            </w:pPr>
            <w:r>
              <w:rPr>
                <w:rFonts w:ascii="宋体" w:hAnsi="宋体" w:eastAsia="宋体"/>
                <w:b w:val="0"/>
                <w:color w:val="auto"/>
                <w:sz w:val="21"/>
                <w:szCs w:val="21"/>
              </w:rPr>
              <w:t>20.标准配置：说明书1本，LED灯1个、钥匙1套、网架5层10个。</w:t>
            </w:r>
          </w:p>
          <w:p w14:paraId="71F3EB3C">
            <w:pPr>
              <w:widowControl w:val="0"/>
              <w:shd w:val="clear"/>
              <w:spacing w:after="0" w:line="240" w:lineRule="auto"/>
              <w:rPr>
                <w:color w:val="auto"/>
                <w:sz w:val="21"/>
                <w:szCs w:val="21"/>
              </w:rPr>
            </w:pPr>
            <w:r>
              <w:rPr>
                <w:rFonts w:ascii="宋体" w:hAnsi="宋体" w:eastAsia="宋体"/>
                <w:b w:val="0"/>
                <w:color w:val="auto"/>
                <w:sz w:val="21"/>
                <w:szCs w:val="21"/>
              </w:rPr>
              <w:t>21.选配件：温度记录仪。</w:t>
            </w:r>
          </w:p>
          <w:p w14:paraId="5FBDC3C0">
            <w:pPr>
              <w:widowControl w:val="0"/>
              <w:shd w:val="clear"/>
              <w:spacing w:after="0" w:line="240" w:lineRule="auto"/>
              <w:rPr>
                <w:color w:val="auto"/>
                <w:sz w:val="21"/>
                <w:szCs w:val="21"/>
              </w:rPr>
            </w:pPr>
            <w:r>
              <w:rPr>
                <w:rFonts w:ascii="宋体" w:hAnsi="宋体" w:eastAsia="宋体"/>
                <w:b w:val="0"/>
                <w:color w:val="auto"/>
                <w:sz w:val="21"/>
                <w:szCs w:val="21"/>
              </w:rPr>
              <w:t>22.冷凝水汇集后自动蒸发，免除人工处理冷凝水的烦恼。</w:t>
            </w:r>
          </w:p>
        </w:tc>
        <w:tc>
          <w:tcPr>
            <w:tcW w:w="556" w:type="dxa"/>
            <w:shd w:val="clear" w:color="auto" w:fill="auto"/>
            <w:vAlign w:val="center"/>
          </w:tcPr>
          <w:p w14:paraId="5F8321F9">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1347A1B4">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1AE67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6" w:type="dxa"/>
            <w:shd w:val="clear" w:color="auto" w:fill="auto"/>
            <w:vAlign w:val="center"/>
          </w:tcPr>
          <w:p w14:paraId="56F9F9E2">
            <w:pPr>
              <w:keepNext w:val="0"/>
              <w:keepLines w:val="0"/>
              <w:pageBreakBefore w:val="0"/>
              <w:widowControl w:val="0"/>
              <w:kinsoku/>
              <w:wordWrap/>
              <w:overflowPunct/>
              <w:topLinePunct w:val="0"/>
              <w:bidi w:val="0"/>
              <w:adjustRightInd w:val="0"/>
              <w:spacing w:after="0" w:line="240" w:lineRule="auto"/>
              <w:jc w:val="center"/>
              <w:rPr>
                <w:ins w:id="2303" w:author="于舟" w:date="2026-10-20T10:08:50Z"/>
                <w:rFonts w:hint="eastAsia" w:ascii="Arial" w:hAnsi="Arial" w:eastAsia="Arial" w:cs="Arial"/>
                <w:snapToGrid w:val="0"/>
                <w:color w:val="auto"/>
                <w:kern w:val="0"/>
                <w:sz w:val="21"/>
                <w:szCs w:val="21"/>
                <w:lang w:val="en-US" w:eastAsia="en-US" w:bidi="ar-SA"/>
              </w:rPr>
            </w:pPr>
            <w:ins w:id="2304" w:author="于舟" w:date="2026-10-20T10:08:50Z">
              <w:r>
                <w:rPr>
                  <w:rFonts w:ascii="宋体" w:hAnsi="宋体" w:eastAsia="宋体"/>
                  <w:b w:val="0"/>
                  <w:color w:val="auto"/>
                  <w:sz w:val="16"/>
                </w:rPr>
                <w:t>8</w:t>
              </w:r>
            </w:ins>
          </w:p>
        </w:tc>
        <w:tc>
          <w:tcPr>
            <w:tcW w:w="835" w:type="dxa"/>
            <w:shd w:val="clear" w:color="auto" w:fill="auto"/>
            <w:vAlign w:val="center"/>
          </w:tcPr>
          <w:p w14:paraId="3B748F8A">
            <w:pPr>
              <w:widowControl w:val="0"/>
              <w:shd w:val="clear"/>
              <w:spacing w:after="0" w:line="240" w:lineRule="auto"/>
              <w:rPr>
                <w:color w:val="auto"/>
                <w:sz w:val="21"/>
                <w:szCs w:val="21"/>
              </w:rPr>
            </w:pPr>
            <w:r>
              <w:rPr>
                <w:rFonts w:ascii="宋体" w:hAnsi="宋体" w:eastAsia="宋体"/>
                <w:b/>
                <w:color w:val="auto"/>
                <w:sz w:val="21"/>
                <w:szCs w:val="21"/>
              </w:rPr>
              <w:t>-80℃冰箱</w:t>
            </w:r>
          </w:p>
        </w:tc>
        <w:tc>
          <w:tcPr>
            <w:tcW w:w="1309" w:type="dxa"/>
            <w:shd w:val="clear" w:color="auto" w:fill="auto"/>
            <w:vAlign w:val="center"/>
          </w:tcPr>
          <w:p w14:paraId="1EAB3027">
            <w:pPr>
              <w:widowControl w:val="0"/>
              <w:shd w:val="clear"/>
              <w:spacing w:after="0" w:line="240" w:lineRule="auto"/>
              <w:rPr>
                <w:color w:val="auto"/>
                <w:sz w:val="21"/>
                <w:szCs w:val="21"/>
              </w:rPr>
            </w:pPr>
            <w:r>
              <w:rPr>
                <w:rFonts w:ascii="宋体" w:hAnsi="宋体" w:eastAsia="宋体"/>
                <w:b w:val="0"/>
                <w:color w:val="auto"/>
                <w:sz w:val="21"/>
                <w:szCs w:val="21"/>
              </w:rPr>
              <w:t>1.冰山松洋：MDF-U736</w:t>
            </w:r>
          </w:p>
          <w:p w14:paraId="66BC3D24">
            <w:pPr>
              <w:widowControl w:val="0"/>
              <w:shd w:val="clear"/>
              <w:spacing w:after="0" w:line="240" w:lineRule="auto"/>
              <w:rPr>
                <w:color w:val="auto"/>
                <w:sz w:val="21"/>
                <w:szCs w:val="21"/>
              </w:rPr>
            </w:pPr>
            <w:r>
              <w:rPr>
                <w:rFonts w:ascii="宋体" w:hAnsi="宋体" w:eastAsia="宋体"/>
                <w:b w:val="0"/>
                <w:color w:val="auto"/>
                <w:sz w:val="21"/>
                <w:szCs w:val="21"/>
              </w:rPr>
              <w:t>2.中科都菱：MDF-86V736</w:t>
            </w:r>
          </w:p>
          <w:p w14:paraId="4A0E6907">
            <w:pPr>
              <w:widowControl w:val="0"/>
              <w:shd w:val="clear"/>
              <w:spacing w:after="0" w:line="240" w:lineRule="auto"/>
              <w:rPr>
                <w:color w:val="auto"/>
                <w:sz w:val="21"/>
                <w:szCs w:val="21"/>
              </w:rPr>
            </w:pPr>
            <w:r>
              <w:rPr>
                <w:rFonts w:ascii="宋体" w:hAnsi="宋体" w:eastAsia="宋体"/>
                <w:b w:val="0"/>
                <w:color w:val="auto"/>
                <w:sz w:val="21"/>
                <w:szCs w:val="21"/>
              </w:rPr>
              <w:t>3.海尔：DW-86L729</w:t>
            </w:r>
          </w:p>
        </w:tc>
        <w:tc>
          <w:tcPr>
            <w:tcW w:w="5695" w:type="dxa"/>
            <w:shd w:val="clear" w:color="auto" w:fill="auto"/>
            <w:vAlign w:val="center"/>
          </w:tcPr>
          <w:p w14:paraId="794A1BA1">
            <w:pPr>
              <w:widowControl w:val="0"/>
              <w:shd w:val="clear"/>
              <w:spacing w:after="0" w:line="240" w:lineRule="auto"/>
              <w:rPr>
                <w:color w:val="auto"/>
                <w:sz w:val="21"/>
                <w:szCs w:val="21"/>
              </w:rPr>
            </w:pPr>
            <w:r>
              <w:rPr>
                <w:rFonts w:ascii="宋体" w:hAnsi="宋体" w:eastAsia="宋体"/>
                <w:b w:val="0"/>
                <w:color w:val="auto"/>
                <w:sz w:val="21"/>
                <w:szCs w:val="21"/>
              </w:rPr>
              <w:t>1.微电脑控制，温度数字显示，调节单位为0.1℃，箱内温度-40℃~-86℃可调；宽气候带设计，适合10~30℃环境使用。</w:t>
            </w:r>
          </w:p>
          <w:p w14:paraId="06F2C30D">
            <w:pPr>
              <w:widowControl w:val="0"/>
              <w:shd w:val="clear"/>
              <w:spacing w:after="0" w:line="240" w:lineRule="auto"/>
              <w:rPr>
                <w:color w:val="auto"/>
                <w:sz w:val="21"/>
                <w:szCs w:val="21"/>
              </w:rPr>
            </w:pPr>
            <w:r>
              <w:rPr>
                <w:rFonts w:ascii="宋体" w:hAnsi="宋体" w:eastAsia="宋体"/>
                <w:b w:val="0"/>
                <w:color w:val="auto"/>
                <w:sz w:val="21"/>
                <w:szCs w:val="21"/>
              </w:rPr>
              <w:t>2.▲有效容积≥736L，样本容量：2ml样本存放量≥52800支(528个10×10冻存盒), 0.5ml样本存放量≥76800支(768个10×10冻存盒)。</w:t>
            </w:r>
          </w:p>
          <w:p w14:paraId="7360430C">
            <w:pPr>
              <w:widowControl w:val="0"/>
              <w:shd w:val="clear"/>
              <w:spacing w:after="0" w:line="240" w:lineRule="auto"/>
              <w:rPr>
                <w:color w:val="auto"/>
                <w:sz w:val="21"/>
                <w:szCs w:val="21"/>
              </w:rPr>
            </w:pPr>
            <w:r>
              <w:rPr>
                <w:rFonts w:ascii="宋体" w:hAnsi="宋体" w:eastAsia="宋体"/>
                <w:b w:val="0"/>
                <w:color w:val="auto"/>
                <w:sz w:val="21"/>
                <w:szCs w:val="21"/>
              </w:rPr>
              <w:t>3.进门尺寸≤880mm（防撞墙件可拆卸）占地面积≤0.9m2；内深度≤600mm，方便冻存架取用。</w:t>
            </w:r>
          </w:p>
          <w:p w14:paraId="2199079B">
            <w:pPr>
              <w:widowControl w:val="0"/>
              <w:shd w:val="clear"/>
              <w:spacing w:after="0" w:line="240" w:lineRule="auto"/>
              <w:rPr>
                <w:color w:val="auto"/>
                <w:sz w:val="21"/>
                <w:szCs w:val="21"/>
              </w:rPr>
            </w:pPr>
            <w:r>
              <w:rPr>
                <w:rFonts w:ascii="宋体" w:hAnsi="宋体" w:eastAsia="宋体"/>
                <w:b w:val="0"/>
                <w:color w:val="auto"/>
                <w:sz w:val="21"/>
                <w:szCs w:val="21"/>
              </w:rPr>
              <w:t>4.温度均匀性：≤±5℃。复叠式制冷系统，环境温度25℃，降至-80℃时间小于270min。</w:t>
            </w:r>
          </w:p>
          <w:p w14:paraId="70ED5891">
            <w:pPr>
              <w:widowControl w:val="0"/>
              <w:shd w:val="clear"/>
              <w:spacing w:after="0" w:line="240" w:lineRule="auto"/>
              <w:rPr>
                <w:color w:val="auto"/>
                <w:sz w:val="21"/>
                <w:szCs w:val="21"/>
              </w:rPr>
            </w:pPr>
            <w:r>
              <w:rPr>
                <w:rFonts w:ascii="宋体" w:hAnsi="宋体" w:eastAsia="宋体"/>
                <w:b w:val="0"/>
                <w:color w:val="auto"/>
                <w:sz w:val="21"/>
                <w:szCs w:val="21"/>
              </w:rPr>
              <w:t>5.内外部材料：电镀锌钢板，聚酯树脂粉喷涂。</w:t>
            </w:r>
          </w:p>
          <w:p w14:paraId="08F0DC10">
            <w:pPr>
              <w:widowControl w:val="0"/>
              <w:shd w:val="clear"/>
              <w:spacing w:after="0" w:line="240" w:lineRule="auto"/>
              <w:rPr>
                <w:color w:val="auto"/>
                <w:sz w:val="21"/>
                <w:szCs w:val="21"/>
              </w:rPr>
            </w:pPr>
            <w:r>
              <w:rPr>
                <w:rFonts w:ascii="宋体" w:hAnsi="宋体" w:eastAsia="宋体"/>
                <w:b w:val="0"/>
                <w:color w:val="auto"/>
                <w:sz w:val="21"/>
                <w:szCs w:val="21"/>
              </w:rPr>
              <w:t>6.发泡内门数量2扇(均附带锁扣)，采用不锈钢框+ABS树脂板；外门数量1扇。</w:t>
            </w:r>
          </w:p>
          <w:p w14:paraId="78AA7DCE">
            <w:pPr>
              <w:widowControl w:val="0"/>
              <w:shd w:val="clear"/>
              <w:spacing w:after="0" w:line="240" w:lineRule="auto"/>
              <w:rPr>
                <w:color w:val="auto"/>
                <w:sz w:val="21"/>
                <w:szCs w:val="21"/>
              </w:rPr>
            </w:pPr>
            <w:r>
              <w:rPr>
                <w:rFonts w:ascii="宋体" w:hAnsi="宋体" w:eastAsia="宋体"/>
                <w:b w:val="0"/>
                <w:color w:val="auto"/>
                <w:sz w:val="21"/>
                <w:szCs w:val="21"/>
              </w:rPr>
              <w:t>7.“创新式”一体式自锁外门把手，灵活更方便，可外加挂锁；配备万向脚轮以及止动支撑底角。</w:t>
            </w:r>
          </w:p>
          <w:p w14:paraId="36D3F83B">
            <w:pPr>
              <w:widowControl w:val="0"/>
              <w:shd w:val="clear"/>
              <w:spacing w:after="0" w:line="240" w:lineRule="auto"/>
              <w:rPr>
                <w:color w:val="auto"/>
                <w:sz w:val="21"/>
                <w:szCs w:val="21"/>
              </w:rPr>
            </w:pPr>
            <w:r>
              <w:rPr>
                <w:rFonts w:ascii="宋体" w:hAnsi="宋体" w:eastAsia="宋体"/>
                <w:b w:val="0"/>
                <w:color w:val="auto"/>
                <w:sz w:val="21"/>
                <w:szCs w:val="21"/>
              </w:rPr>
              <w:t>8.▲隔热层：硬脂聚氨酯发泡+VIP(真空绝热层)技术，发泡层厚度≤70mm，储存空间提升20%以上，样本存储量提升25%以上。</w:t>
            </w:r>
          </w:p>
          <w:p w14:paraId="6E4945B7">
            <w:pPr>
              <w:widowControl w:val="0"/>
              <w:shd w:val="clear"/>
              <w:spacing w:after="0" w:line="240" w:lineRule="auto"/>
              <w:rPr>
                <w:color w:val="auto"/>
                <w:sz w:val="21"/>
                <w:szCs w:val="21"/>
              </w:rPr>
            </w:pPr>
            <w:r>
              <w:rPr>
                <w:rFonts w:ascii="宋体" w:hAnsi="宋体" w:eastAsia="宋体"/>
                <w:b w:val="0"/>
                <w:color w:val="auto"/>
                <w:sz w:val="21"/>
                <w:szCs w:val="21"/>
              </w:rPr>
              <w:t>9.立体门封条设计，而非平面多层，整体4层门封条分布于不同平面，形成多个密闭保护层，最大程度避免冷气外漏，避免结霜。</w:t>
            </w:r>
          </w:p>
          <w:p w14:paraId="0795F861">
            <w:pPr>
              <w:widowControl w:val="0"/>
              <w:shd w:val="clear"/>
              <w:spacing w:after="0" w:line="240" w:lineRule="auto"/>
              <w:rPr>
                <w:color w:val="auto"/>
                <w:sz w:val="21"/>
                <w:szCs w:val="21"/>
              </w:rPr>
            </w:pPr>
            <w:r>
              <w:rPr>
                <w:rFonts w:ascii="宋体" w:hAnsi="宋体" w:eastAsia="宋体"/>
                <w:b w:val="0"/>
                <w:color w:val="auto"/>
                <w:sz w:val="21"/>
                <w:szCs w:val="21"/>
              </w:rPr>
              <w:t>10.原装进口变频压缩机，匹配成熟的复叠式制冷系统，运行稳定，保障安全</w:t>
            </w:r>
          </w:p>
          <w:p w14:paraId="6F811454">
            <w:pPr>
              <w:widowControl w:val="0"/>
              <w:shd w:val="clear"/>
              <w:spacing w:after="0" w:line="240" w:lineRule="auto"/>
              <w:rPr>
                <w:color w:val="auto"/>
                <w:sz w:val="21"/>
                <w:szCs w:val="21"/>
              </w:rPr>
            </w:pPr>
            <w:r>
              <w:rPr>
                <w:rFonts w:ascii="宋体" w:hAnsi="宋体" w:eastAsia="宋体"/>
                <w:b w:val="0"/>
                <w:color w:val="auto"/>
                <w:sz w:val="21"/>
                <w:szCs w:val="21"/>
              </w:rPr>
              <w:t>11.▲制冷剂：碳氢制冷剂，完全环保无污染，铭牌标注单个制冷系统内充注量≤125g。提供铭牌或标签上要标注制冷剂的详细名称及装入量证明。</w:t>
            </w:r>
          </w:p>
          <w:p w14:paraId="416EECFE">
            <w:pPr>
              <w:widowControl w:val="0"/>
              <w:shd w:val="clear"/>
              <w:spacing w:after="0" w:line="240" w:lineRule="auto"/>
              <w:rPr>
                <w:color w:val="auto"/>
                <w:sz w:val="21"/>
                <w:szCs w:val="21"/>
              </w:rPr>
            </w:pPr>
            <w:r>
              <w:rPr>
                <w:rFonts w:ascii="宋体" w:hAnsi="宋体" w:eastAsia="宋体"/>
                <w:b w:val="0"/>
                <w:color w:val="auto"/>
                <w:sz w:val="21"/>
                <w:szCs w:val="21"/>
              </w:rPr>
              <w:t>12.冷凝风机采用EBM轴流风机，保证部件质量和整机性能可靠性。</w:t>
            </w:r>
          </w:p>
          <w:p w14:paraId="2B315B15">
            <w:pPr>
              <w:widowControl w:val="0"/>
              <w:shd w:val="clear"/>
              <w:spacing w:after="0" w:line="240" w:lineRule="auto"/>
              <w:rPr>
                <w:color w:val="auto"/>
                <w:sz w:val="21"/>
                <w:szCs w:val="21"/>
              </w:rPr>
            </w:pPr>
            <w:r>
              <w:rPr>
                <w:rFonts w:ascii="宋体" w:hAnsi="宋体" w:eastAsia="宋体"/>
                <w:b w:val="0"/>
                <w:color w:val="auto"/>
                <w:sz w:val="21"/>
                <w:szCs w:val="21"/>
              </w:rPr>
              <w:t>13.冷凝器：翅片式铜管冷凝器，散热效果良好，冷凝器过滤网便于更换和清洗。</w:t>
            </w:r>
          </w:p>
          <w:p w14:paraId="00905591">
            <w:pPr>
              <w:widowControl w:val="0"/>
              <w:shd w:val="clear"/>
              <w:spacing w:after="0" w:line="240" w:lineRule="auto"/>
              <w:rPr>
                <w:color w:val="auto"/>
                <w:sz w:val="21"/>
                <w:szCs w:val="21"/>
              </w:rPr>
            </w:pPr>
            <w:r>
              <w:rPr>
                <w:rFonts w:ascii="宋体" w:hAnsi="宋体" w:eastAsia="宋体"/>
                <w:b w:val="0"/>
                <w:color w:val="auto"/>
                <w:sz w:val="21"/>
                <w:szCs w:val="21"/>
              </w:rPr>
              <w:t>14.蒸发器：壳管式蒸发器，换热效率高，运行稳定。</w:t>
            </w:r>
          </w:p>
          <w:p w14:paraId="5F48A3A4">
            <w:pPr>
              <w:widowControl w:val="0"/>
              <w:shd w:val="clear"/>
              <w:spacing w:after="0" w:line="240" w:lineRule="auto"/>
              <w:rPr>
                <w:color w:val="auto"/>
                <w:sz w:val="21"/>
                <w:szCs w:val="21"/>
              </w:rPr>
            </w:pPr>
            <w:r>
              <w:rPr>
                <w:rFonts w:ascii="宋体" w:hAnsi="宋体" w:eastAsia="宋体"/>
                <w:b w:val="0"/>
                <w:color w:val="auto"/>
                <w:sz w:val="21"/>
                <w:szCs w:val="21"/>
              </w:rPr>
              <w:t>15.▲标配膨胀罐，当因环境温度过高及其他原因导致制冷系统压力过大时，用于吸收系统压力，维持压缩机正常运行（可以提供该结构在机组的实物照片及制冷回路图）。在40℃以上高温条件下制冷系统正常运行，可维持箱内温度-80℃。</w:t>
            </w:r>
          </w:p>
          <w:p w14:paraId="48999C3E">
            <w:pPr>
              <w:widowControl w:val="0"/>
              <w:shd w:val="clear"/>
              <w:spacing w:after="0" w:line="240" w:lineRule="auto"/>
              <w:rPr>
                <w:color w:val="auto"/>
                <w:sz w:val="21"/>
                <w:szCs w:val="21"/>
              </w:rPr>
            </w:pPr>
            <w:r>
              <w:rPr>
                <w:rFonts w:ascii="宋体" w:hAnsi="宋体" w:eastAsia="宋体"/>
                <w:b w:val="0"/>
                <w:color w:val="auto"/>
                <w:sz w:val="21"/>
                <w:szCs w:val="21"/>
              </w:rPr>
              <w:t>16.自学习变频控制器，控制器带有延迟启动功能，可设定0~30min错峰启动，减少同时启动对于电路负荷。</w:t>
            </w:r>
          </w:p>
          <w:p w14:paraId="75ABB3F5">
            <w:pPr>
              <w:widowControl w:val="0"/>
              <w:shd w:val="clear"/>
              <w:spacing w:after="0" w:line="240" w:lineRule="auto"/>
              <w:rPr>
                <w:color w:val="auto"/>
                <w:sz w:val="21"/>
                <w:szCs w:val="21"/>
              </w:rPr>
            </w:pPr>
            <w:r>
              <w:rPr>
                <w:rFonts w:ascii="宋体" w:hAnsi="宋体" w:eastAsia="宋体"/>
                <w:b w:val="0"/>
                <w:color w:val="auto"/>
                <w:sz w:val="21"/>
                <w:szCs w:val="21"/>
              </w:rPr>
              <w:t>17.断路器内置于电控箱内，有效防止误碰。</w:t>
            </w:r>
          </w:p>
          <w:p w14:paraId="5BFED653">
            <w:pPr>
              <w:widowControl w:val="0"/>
              <w:shd w:val="clear"/>
              <w:spacing w:after="0" w:line="240" w:lineRule="auto"/>
              <w:rPr>
                <w:color w:val="auto"/>
                <w:sz w:val="21"/>
                <w:szCs w:val="21"/>
              </w:rPr>
            </w:pPr>
            <w:r>
              <w:rPr>
                <w:rFonts w:ascii="宋体" w:hAnsi="宋体" w:eastAsia="宋体"/>
                <w:b w:val="0"/>
                <w:color w:val="auto"/>
                <w:sz w:val="21"/>
                <w:szCs w:val="21"/>
              </w:rPr>
              <w:t>18.▲标配≥13寸智能触摸屏，直观显示压缩机运行情况、设备运行数据，可查询设备运行记录、操作记录及箱内温度变化曲线（柜内温度、环境温度、蒸发器温度、冷凝器温度实时曲线显示），标配USB，可进行数据导出操作（格式可选PDF或CSV格式），数据可存储10年以上。配置留言板版块，留言可见范围可选，支持群发或私信。</w:t>
            </w:r>
          </w:p>
          <w:p w14:paraId="0CA2DDB9">
            <w:pPr>
              <w:widowControl w:val="0"/>
              <w:shd w:val="clear"/>
              <w:spacing w:after="0" w:line="240" w:lineRule="auto"/>
              <w:rPr>
                <w:color w:val="auto"/>
                <w:sz w:val="21"/>
                <w:szCs w:val="21"/>
              </w:rPr>
            </w:pPr>
            <w:r>
              <w:rPr>
                <w:rFonts w:ascii="宋体" w:hAnsi="宋体" w:eastAsia="宋体"/>
                <w:b w:val="0"/>
                <w:color w:val="auto"/>
                <w:sz w:val="21"/>
                <w:szCs w:val="21"/>
              </w:rPr>
              <w:t>19.显示屏密码保护机制，可对不同操作人员进行不同权限分配，支持双人识别。</w:t>
            </w:r>
          </w:p>
          <w:p w14:paraId="20FE209E">
            <w:pPr>
              <w:widowControl w:val="0"/>
              <w:shd w:val="clear"/>
              <w:spacing w:after="0" w:line="240" w:lineRule="auto"/>
              <w:rPr>
                <w:color w:val="auto"/>
                <w:sz w:val="21"/>
                <w:szCs w:val="21"/>
              </w:rPr>
            </w:pPr>
            <w:r>
              <w:rPr>
                <w:rFonts w:ascii="宋体" w:hAnsi="宋体" w:eastAsia="宋体"/>
                <w:b w:val="0"/>
                <w:color w:val="auto"/>
                <w:sz w:val="21"/>
                <w:szCs w:val="21"/>
              </w:rPr>
              <w:t>20.▲标配wifi，可与松洋物联网APP搭配使用，支持手机端查看设备运行、报警情况，选配4G，刷卡、指纹识别（数量上限100个）、人脸识别，可外接蓝牙打印机。</w:t>
            </w:r>
          </w:p>
          <w:p w14:paraId="61DB27BF">
            <w:pPr>
              <w:widowControl w:val="0"/>
              <w:shd w:val="clear"/>
              <w:spacing w:after="0" w:line="240" w:lineRule="auto"/>
              <w:rPr>
                <w:color w:val="auto"/>
                <w:sz w:val="21"/>
                <w:szCs w:val="21"/>
              </w:rPr>
            </w:pPr>
            <w:r>
              <w:rPr>
                <w:rFonts w:ascii="宋体" w:hAnsi="宋体" w:eastAsia="宋体"/>
                <w:b w:val="0"/>
                <w:color w:val="auto"/>
                <w:sz w:val="21"/>
                <w:szCs w:val="21"/>
              </w:rPr>
              <w:t>21.支持样本单机出入库管理及在库查询，可搭配松洋BMP样本管理平台进行样本管理。</w:t>
            </w:r>
          </w:p>
          <w:p w14:paraId="40BC7B21">
            <w:pPr>
              <w:widowControl w:val="0"/>
              <w:shd w:val="clear"/>
              <w:spacing w:after="0" w:line="240" w:lineRule="auto"/>
              <w:rPr>
                <w:color w:val="auto"/>
                <w:sz w:val="21"/>
                <w:szCs w:val="21"/>
              </w:rPr>
            </w:pPr>
            <w:r>
              <w:rPr>
                <w:rFonts w:ascii="宋体" w:hAnsi="宋体" w:eastAsia="宋体"/>
                <w:b w:val="0"/>
                <w:color w:val="auto"/>
                <w:sz w:val="21"/>
                <w:szCs w:val="21"/>
              </w:rPr>
              <w:t>22.报警：多种故障报警，包括高低温报警、环温高温报警、压缩机保护报警、传感器异常报警、冷凝器高温报警、断电报警（电池在断电后可维持12小时）、门开报警、远程报警输出。两种报警方式(声音蜂鸣报警、报警代码显示报警)；</w:t>
            </w:r>
          </w:p>
          <w:p w14:paraId="1AA3FF9B">
            <w:pPr>
              <w:widowControl w:val="0"/>
              <w:shd w:val="clear"/>
              <w:spacing w:after="0" w:line="240" w:lineRule="auto"/>
              <w:rPr>
                <w:color w:val="auto"/>
                <w:sz w:val="21"/>
                <w:szCs w:val="21"/>
              </w:rPr>
            </w:pPr>
            <w:r>
              <w:rPr>
                <w:rFonts w:ascii="宋体" w:hAnsi="宋体" w:eastAsia="宋体"/>
                <w:b w:val="0"/>
                <w:color w:val="auto"/>
                <w:sz w:val="21"/>
                <w:szCs w:val="21"/>
              </w:rPr>
              <w:t>23.标准配置：搁架3层，除霜铲1个，钥匙1套，说明书1本</w:t>
            </w:r>
          </w:p>
        </w:tc>
        <w:tc>
          <w:tcPr>
            <w:tcW w:w="556" w:type="dxa"/>
            <w:shd w:val="clear" w:color="auto" w:fill="auto"/>
            <w:vAlign w:val="center"/>
          </w:tcPr>
          <w:p w14:paraId="6B133018">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06167FE6">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482F5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6" w:type="dxa"/>
            <w:shd w:val="clear" w:color="auto" w:fill="auto"/>
            <w:vAlign w:val="center"/>
          </w:tcPr>
          <w:p w14:paraId="23DBB793">
            <w:pPr>
              <w:keepNext w:val="0"/>
              <w:keepLines w:val="0"/>
              <w:pageBreakBefore w:val="0"/>
              <w:widowControl w:val="0"/>
              <w:kinsoku/>
              <w:wordWrap/>
              <w:overflowPunct/>
              <w:topLinePunct w:val="0"/>
              <w:bidi w:val="0"/>
              <w:adjustRightInd w:val="0"/>
              <w:spacing w:after="0" w:line="240" w:lineRule="auto"/>
              <w:jc w:val="center"/>
              <w:rPr>
                <w:ins w:id="2305" w:author="于舟" w:date="2026-10-20T10:08:50Z"/>
                <w:rFonts w:hint="eastAsia" w:ascii="Arial" w:hAnsi="Arial" w:eastAsia="Arial" w:cs="Arial"/>
                <w:snapToGrid w:val="0"/>
                <w:color w:val="auto"/>
                <w:kern w:val="0"/>
                <w:sz w:val="21"/>
                <w:szCs w:val="21"/>
                <w:lang w:val="en-US" w:eastAsia="en-US" w:bidi="ar-SA"/>
              </w:rPr>
            </w:pPr>
            <w:ins w:id="2306" w:author="于舟" w:date="2026-10-20T10:08:50Z">
              <w:r>
                <w:rPr>
                  <w:rFonts w:ascii="宋体" w:hAnsi="宋体" w:eastAsia="宋体"/>
                  <w:b w:val="0"/>
                  <w:color w:val="auto"/>
                  <w:sz w:val="16"/>
                </w:rPr>
                <w:t>9</w:t>
              </w:r>
            </w:ins>
          </w:p>
        </w:tc>
        <w:tc>
          <w:tcPr>
            <w:tcW w:w="835" w:type="dxa"/>
            <w:shd w:val="clear" w:color="auto" w:fill="auto"/>
            <w:vAlign w:val="center"/>
          </w:tcPr>
          <w:p w14:paraId="55E2C89F">
            <w:pPr>
              <w:widowControl w:val="0"/>
              <w:shd w:val="clear"/>
              <w:spacing w:after="0" w:line="240" w:lineRule="auto"/>
              <w:rPr>
                <w:color w:val="auto"/>
                <w:sz w:val="21"/>
                <w:szCs w:val="21"/>
              </w:rPr>
            </w:pPr>
            <w:r>
              <w:rPr>
                <w:rFonts w:ascii="宋体" w:hAnsi="宋体" w:eastAsia="宋体"/>
                <w:b/>
                <w:color w:val="auto"/>
                <w:sz w:val="21"/>
                <w:szCs w:val="21"/>
              </w:rPr>
              <w:t>4℃+ -20℃冰箱</w:t>
            </w:r>
          </w:p>
        </w:tc>
        <w:tc>
          <w:tcPr>
            <w:tcW w:w="1309" w:type="dxa"/>
            <w:shd w:val="clear" w:color="auto" w:fill="auto"/>
            <w:vAlign w:val="center"/>
          </w:tcPr>
          <w:p w14:paraId="6BC301FC">
            <w:pPr>
              <w:widowControl w:val="0"/>
              <w:shd w:val="clear"/>
              <w:spacing w:after="0" w:line="240" w:lineRule="auto"/>
              <w:rPr>
                <w:color w:val="auto"/>
                <w:sz w:val="21"/>
                <w:szCs w:val="21"/>
              </w:rPr>
            </w:pPr>
            <w:r>
              <w:rPr>
                <w:rFonts w:ascii="宋体" w:hAnsi="宋体" w:eastAsia="宋体"/>
                <w:b w:val="0"/>
                <w:color w:val="auto"/>
                <w:sz w:val="21"/>
                <w:szCs w:val="21"/>
              </w:rPr>
              <w:t>1.冰山松洋：MPR-215F</w:t>
            </w:r>
          </w:p>
          <w:p w14:paraId="25630931">
            <w:pPr>
              <w:widowControl w:val="0"/>
              <w:shd w:val="clear"/>
              <w:spacing w:after="0" w:line="240" w:lineRule="auto"/>
              <w:rPr>
                <w:color w:val="auto"/>
                <w:sz w:val="21"/>
                <w:szCs w:val="21"/>
              </w:rPr>
            </w:pPr>
            <w:r>
              <w:rPr>
                <w:rFonts w:ascii="宋体" w:hAnsi="宋体" w:eastAsia="宋体"/>
                <w:b w:val="0"/>
                <w:color w:val="auto"/>
                <w:sz w:val="21"/>
                <w:szCs w:val="21"/>
              </w:rPr>
              <w:t>2.中科都菱：YCD-EL259</w:t>
            </w:r>
          </w:p>
          <w:p w14:paraId="4F427CE9">
            <w:pPr>
              <w:widowControl w:val="0"/>
              <w:shd w:val="clear"/>
              <w:spacing w:after="0" w:line="240" w:lineRule="auto"/>
              <w:rPr>
                <w:color w:val="auto"/>
                <w:sz w:val="21"/>
                <w:szCs w:val="21"/>
              </w:rPr>
            </w:pPr>
            <w:r>
              <w:rPr>
                <w:rFonts w:ascii="宋体" w:hAnsi="宋体" w:eastAsia="宋体"/>
                <w:b w:val="0"/>
                <w:color w:val="auto"/>
                <w:sz w:val="21"/>
                <w:szCs w:val="21"/>
              </w:rPr>
              <w:t>3.海信：HC-5L218</w:t>
            </w:r>
          </w:p>
        </w:tc>
        <w:tc>
          <w:tcPr>
            <w:tcW w:w="5695" w:type="dxa"/>
            <w:shd w:val="clear" w:color="auto" w:fill="auto"/>
            <w:vAlign w:val="center"/>
          </w:tcPr>
          <w:p w14:paraId="572FF754">
            <w:pPr>
              <w:widowControl w:val="0"/>
              <w:shd w:val="clear"/>
              <w:spacing w:after="0" w:line="240" w:lineRule="auto"/>
              <w:rPr>
                <w:color w:val="auto"/>
                <w:sz w:val="21"/>
                <w:szCs w:val="21"/>
              </w:rPr>
            </w:pPr>
            <w:r>
              <w:rPr>
                <w:rFonts w:ascii="宋体" w:hAnsi="宋体" w:eastAsia="宋体"/>
                <w:b w:val="0"/>
                <w:color w:val="auto"/>
                <w:sz w:val="21"/>
                <w:szCs w:val="21"/>
              </w:rPr>
              <w:t>1.微电脑控制，温度数字显示，调节单位为0.1℃，温度范围：2℃~8℃/-20℃~-40℃；宽气候带设计，适合10~30℃环境使用。</w:t>
            </w:r>
          </w:p>
          <w:p w14:paraId="258DF1A4">
            <w:pPr>
              <w:widowControl w:val="0"/>
              <w:shd w:val="clear"/>
              <w:spacing w:after="0" w:line="240" w:lineRule="auto"/>
              <w:rPr>
                <w:color w:val="auto"/>
                <w:sz w:val="21"/>
                <w:szCs w:val="21"/>
              </w:rPr>
            </w:pPr>
            <w:r>
              <w:rPr>
                <w:rFonts w:ascii="宋体" w:hAnsi="宋体" w:eastAsia="宋体"/>
                <w:b w:val="0"/>
                <w:color w:val="auto"/>
                <w:sz w:val="21"/>
                <w:szCs w:val="21"/>
              </w:rPr>
              <w:t>2.※有效容积：≥215L(冷藏室)；≥220L(冷冻室)。</w:t>
            </w:r>
          </w:p>
          <w:p w14:paraId="11305822">
            <w:pPr>
              <w:widowControl w:val="0"/>
              <w:shd w:val="clear"/>
              <w:spacing w:after="0" w:line="240" w:lineRule="auto"/>
              <w:rPr>
                <w:color w:val="auto"/>
                <w:sz w:val="21"/>
                <w:szCs w:val="21"/>
              </w:rPr>
            </w:pPr>
            <w:r>
              <w:rPr>
                <w:rFonts w:ascii="宋体" w:hAnsi="宋体" w:eastAsia="宋体"/>
                <w:b w:val="0"/>
                <w:color w:val="auto"/>
                <w:sz w:val="21"/>
                <w:szCs w:val="21"/>
              </w:rPr>
              <w:t>3.外箱尺寸(W×D×H)：793×770×1806mm。</w:t>
            </w:r>
          </w:p>
          <w:p w14:paraId="4857EE99">
            <w:pPr>
              <w:widowControl w:val="0"/>
              <w:shd w:val="clear"/>
              <w:spacing w:after="0" w:line="240" w:lineRule="auto"/>
              <w:rPr>
                <w:color w:val="auto"/>
                <w:sz w:val="21"/>
                <w:szCs w:val="21"/>
              </w:rPr>
            </w:pPr>
            <w:r>
              <w:rPr>
                <w:rFonts w:ascii="宋体" w:hAnsi="宋体" w:eastAsia="宋体"/>
                <w:b w:val="0"/>
                <w:color w:val="auto"/>
                <w:sz w:val="21"/>
                <w:szCs w:val="21"/>
              </w:rPr>
              <w:t>4.内箱尺寸(W×D×H)：649×566×600mm(冷藏室)；649×614×600mm(冷冻室)。</w:t>
            </w:r>
          </w:p>
          <w:p w14:paraId="3A68E226">
            <w:pPr>
              <w:widowControl w:val="0"/>
              <w:shd w:val="clear"/>
              <w:spacing w:after="0" w:line="240" w:lineRule="auto"/>
              <w:rPr>
                <w:color w:val="auto"/>
                <w:sz w:val="21"/>
                <w:szCs w:val="21"/>
              </w:rPr>
            </w:pPr>
            <w:r>
              <w:rPr>
                <w:rFonts w:ascii="宋体" w:hAnsi="宋体" w:eastAsia="宋体"/>
                <w:b w:val="0"/>
                <w:color w:val="auto"/>
                <w:sz w:val="21"/>
                <w:szCs w:val="21"/>
              </w:rPr>
              <w:t>5.净重：175kg。</w:t>
            </w:r>
          </w:p>
          <w:p w14:paraId="6A4F89A1">
            <w:pPr>
              <w:widowControl w:val="0"/>
              <w:shd w:val="clear"/>
              <w:spacing w:after="0" w:line="240" w:lineRule="auto"/>
              <w:rPr>
                <w:color w:val="auto"/>
                <w:sz w:val="21"/>
                <w:szCs w:val="21"/>
              </w:rPr>
            </w:pPr>
            <w:r>
              <w:rPr>
                <w:rFonts w:ascii="宋体" w:hAnsi="宋体" w:eastAsia="宋体"/>
                <w:b w:val="0"/>
                <w:color w:val="auto"/>
                <w:sz w:val="21"/>
                <w:szCs w:val="21"/>
              </w:rPr>
              <w:t>6.外部材料：电镀锌钢板，聚酯树脂粉喷涂。</w:t>
            </w:r>
          </w:p>
          <w:p w14:paraId="07480277">
            <w:pPr>
              <w:widowControl w:val="0"/>
              <w:shd w:val="clear"/>
              <w:spacing w:after="0" w:line="240" w:lineRule="auto"/>
              <w:rPr>
                <w:color w:val="auto"/>
                <w:sz w:val="21"/>
                <w:szCs w:val="21"/>
              </w:rPr>
            </w:pPr>
            <w:r>
              <w:rPr>
                <w:rFonts w:ascii="宋体" w:hAnsi="宋体" w:eastAsia="宋体"/>
                <w:b w:val="0"/>
                <w:color w:val="auto"/>
                <w:sz w:val="21"/>
                <w:szCs w:val="21"/>
              </w:rPr>
              <w:t>7.内部材料：电镀锌钢板，聚酯树脂粉喷涂。</w:t>
            </w:r>
          </w:p>
          <w:p w14:paraId="49C6E871">
            <w:pPr>
              <w:widowControl w:val="0"/>
              <w:shd w:val="clear"/>
              <w:spacing w:after="0" w:line="240" w:lineRule="auto"/>
              <w:rPr>
                <w:color w:val="auto"/>
                <w:sz w:val="21"/>
                <w:szCs w:val="21"/>
              </w:rPr>
            </w:pPr>
            <w:r>
              <w:rPr>
                <w:rFonts w:ascii="宋体" w:hAnsi="宋体" w:eastAsia="宋体"/>
                <w:b w:val="0"/>
                <w:color w:val="auto"/>
                <w:sz w:val="21"/>
                <w:szCs w:val="21"/>
              </w:rPr>
              <w:t>8.检测孔2个，上下室各一个(30mm左侧一处)。</w:t>
            </w:r>
          </w:p>
          <w:p w14:paraId="02017DBD">
            <w:pPr>
              <w:widowControl w:val="0"/>
              <w:shd w:val="clear"/>
              <w:spacing w:after="0" w:line="240" w:lineRule="auto"/>
              <w:rPr>
                <w:color w:val="auto"/>
                <w:sz w:val="21"/>
                <w:szCs w:val="21"/>
              </w:rPr>
            </w:pPr>
            <w:r>
              <w:rPr>
                <w:rFonts w:ascii="宋体" w:hAnsi="宋体" w:eastAsia="宋体"/>
                <w:b w:val="0"/>
                <w:color w:val="auto"/>
                <w:sz w:val="21"/>
                <w:szCs w:val="21"/>
              </w:rPr>
              <w:t>9.电源(V/Hz) ：单相220V/50Hz。</w:t>
            </w:r>
          </w:p>
          <w:p w14:paraId="60388052">
            <w:pPr>
              <w:widowControl w:val="0"/>
              <w:shd w:val="clear"/>
              <w:spacing w:after="0" w:line="240" w:lineRule="auto"/>
              <w:rPr>
                <w:color w:val="auto"/>
                <w:sz w:val="21"/>
                <w:szCs w:val="21"/>
              </w:rPr>
            </w:pPr>
            <w:r>
              <w:rPr>
                <w:rFonts w:ascii="宋体" w:hAnsi="宋体" w:eastAsia="宋体"/>
                <w:b w:val="0"/>
                <w:color w:val="auto"/>
                <w:sz w:val="21"/>
                <w:szCs w:val="21"/>
              </w:rPr>
              <w:t>10.功率：391W。</w:t>
            </w:r>
          </w:p>
          <w:p w14:paraId="1500D7BE">
            <w:pPr>
              <w:widowControl w:val="0"/>
              <w:shd w:val="clear"/>
              <w:spacing w:after="0" w:line="240" w:lineRule="auto"/>
              <w:rPr>
                <w:color w:val="auto"/>
                <w:sz w:val="21"/>
                <w:szCs w:val="21"/>
              </w:rPr>
            </w:pPr>
            <w:r>
              <w:rPr>
                <w:rFonts w:ascii="宋体" w:hAnsi="宋体" w:eastAsia="宋体"/>
                <w:b w:val="0"/>
                <w:color w:val="auto"/>
                <w:sz w:val="21"/>
                <w:szCs w:val="21"/>
              </w:rPr>
              <w:t>11.※压缩机采用进口变频压缩机，双压缩机独立控制，可以单独控制上下室温度。</w:t>
            </w:r>
          </w:p>
          <w:p w14:paraId="6B71AB97">
            <w:pPr>
              <w:widowControl w:val="0"/>
              <w:shd w:val="clear"/>
              <w:spacing w:after="0" w:line="240" w:lineRule="auto"/>
              <w:rPr>
                <w:color w:val="auto"/>
                <w:sz w:val="21"/>
                <w:szCs w:val="21"/>
              </w:rPr>
            </w:pPr>
            <w:r>
              <w:rPr>
                <w:rFonts w:ascii="宋体" w:hAnsi="宋体" w:eastAsia="宋体"/>
                <w:b w:val="0"/>
                <w:color w:val="auto"/>
                <w:sz w:val="21"/>
                <w:szCs w:val="21"/>
              </w:rPr>
              <w:t>12.※冷却电机：冷藏室双冷却风机设计，降温迅速，温度稳定。</w:t>
            </w:r>
          </w:p>
          <w:p w14:paraId="3D7720F4">
            <w:pPr>
              <w:widowControl w:val="0"/>
              <w:shd w:val="clear"/>
              <w:spacing w:after="0" w:line="240" w:lineRule="auto"/>
              <w:rPr>
                <w:color w:val="auto"/>
                <w:sz w:val="21"/>
                <w:szCs w:val="21"/>
              </w:rPr>
            </w:pPr>
            <w:r>
              <w:rPr>
                <w:rFonts w:ascii="宋体" w:hAnsi="宋体" w:eastAsia="宋体"/>
                <w:b w:val="0"/>
                <w:color w:val="auto"/>
                <w:sz w:val="21"/>
                <w:szCs w:val="21"/>
              </w:rPr>
              <w:t>13.HC制冷剂：冷藏箱：R600a ；冷冻箱：R290。</w:t>
            </w:r>
          </w:p>
          <w:p w14:paraId="6E2E7F3A">
            <w:pPr>
              <w:widowControl w:val="0"/>
              <w:shd w:val="clear"/>
              <w:spacing w:after="0" w:line="240" w:lineRule="auto"/>
              <w:rPr>
                <w:color w:val="auto"/>
                <w:sz w:val="21"/>
                <w:szCs w:val="21"/>
              </w:rPr>
            </w:pPr>
            <w:r>
              <w:rPr>
                <w:rFonts w:ascii="宋体" w:hAnsi="宋体" w:eastAsia="宋体"/>
                <w:b w:val="0"/>
                <w:color w:val="auto"/>
                <w:sz w:val="21"/>
                <w:szCs w:val="21"/>
              </w:rPr>
              <w:t>14.外门2个(冷藏室：喷涂钢板发泡玻璃门；冷冻室：喷涂钢板发泡门)。</w:t>
            </w:r>
          </w:p>
          <w:p w14:paraId="47D6F91F">
            <w:pPr>
              <w:widowControl w:val="0"/>
              <w:shd w:val="clear"/>
              <w:spacing w:after="0" w:line="240" w:lineRule="auto"/>
              <w:rPr>
                <w:color w:val="auto"/>
                <w:sz w:val="21"/>
                <w:szCs w:val="21"/>
              </w:rPr>
            </w:pPr>
            <w:r>
              <w:rPr>
                <w:rFonts w:ascii="宋体" w:hAnsi="宋体" w:eastAsia="宋体"/>
                <w:b w:val="0"/>
                <w:color w:val="auto"/>
                <w:sz w:val="21"/>
                <w:szCs w:val="21"/>
              </w:rPr>
              <w:t>15.控制器功能：控制器采用双温双显，具有开机延迟保护、压缩机保护、显示屏密码保护、USB数据导出（选配）等功能。</w:t>
            </w:r>
          </w:p>
          <w:p w14:paraId="19F26CA9">
            <w:pPr>
              <w:widowControl w:val="0"/>
              <w:shd w:val="clear"/>
              <w:spacing w:after="0" w:line="240" w:lineRule="auto"/>
              <w:rPr>
                <w:color w:val="auto"/>
                <w:sz w:val="21"/>
                <w:szCs w:val="21"/>
              </w:rPr>
            </w:pPr>
            <w:r>
              <w:rPr>
                <w:rFonts w:ascii="宋体" w:hAnsi="宋体" w:eastAsia="宋体"/>
                <w:b w:val="0"/>
                <w:color w:val="auto"/>
                <w:sz w:val="21"/>
                <w:szCs w:val="21"/>
              </w:rPr>
              <w:t xml:space="preserve">16.安全装置：柜温高低温报警、门开报警、传感器异常报警、断电报警、远程报警输出等。 </w:t>
            </w:r>
          </w:p>
          <w:p w14:paraId="7B8A4253">
            <w:pPr>
              <w:widowControl w:val="0"/>
              <w:shd w:val="clear"/>
              <w:spacing w:after="0" w:line="240" w:lineRule="auto"/>
              <w:rPr>
                <w:color w:val="auto"/>
                <w:sz w:val="21"/>
                <w:szCs w:val="21"/>
              </w:rPr>
            </w:pPr>
            <w:r>
              <w:rPr>
                <w:rFonts w:ascii="宋体" w:hAnsi="宋体" w:eastAsia="宋体"/>
                <w:b w:val="0"/>
                <w:color w:val="auto"/>
                <w:sz w:val="21"/>
                <w:szCs w:val="21"/>
              </w:rPr>
              <w:t xml:space="preserve">17.标准配置：说明书1本，钥匙1套、除霜铲1个、尼龙夹子4个(大2个，小2个)、抽屉盒6个、网架5个（冷藏箱2个，冷冻箱3个）。 </w:t>
            </w:r>
          </w:p>
          <w:p w14:paraId="69C75214">
            <w:pPr>
              <w:widowControl w:val="0"/>
              <w:shd w:val="clear"/>
              <w:spacing w:after="0" w:line="240" w:lineRule="auto"/>
              <w:rPr>
                <w:color w:val="auto"/>
                <w:sz w:val="21"/>
                <w:szCs w:val="21"/>
              </w:rPr>
            </w:pPr>
            <w:r>
              <w:rPr>
                <w:rFonts w:ascii="宋体" w:hAnsi="宋体" w:eastAsia="宋体"/>
                <w:b w:val="0"/>
                <w:color w:val="auto"/>
                <w:sz w:val="21"/>
                <w:szCs w:val="21"/>
              </w:rPr>
              <w:t>18.独立循环除霜功能，温度控制更精准。</w:t>
            </w:r>
          </w:p>
          <w:p w14:paraId="397F5534">
            <w:pPr>
              <w:widowControl w:val="0"/>
              <w:shd w:val="clear"/>
              <w:spacing w:after="0" w:line="240" w:lineRule="auto"/>
              <w:rPr>
                <w:color w:val="auto"/>
                <w:sz w:val="21"/>
                <w:szCs w:val="21"/>
              </w:rPr>
            </w:pPr>
            <w:r>
              <w:rPr>
                <w:rFonts w:ascii="宋体" w:hAnsi="宋体" w:eastAsia="宋体"/>
                <w:b w:val="0"/>
                <w:color w:val="auto"/>
                <w:sz w:val="21"/>
                <w:szCs w:val="21"/>
              </w:rPr>
              <w:t>19.隔板高度可调节，便于物品存放。</w:t>
            </w:r>
          </w:p>
        </w:tc>
        <w:tc>
          <w:tcPr>
            <w:tcW w:w="556" w:type="dxa"/>
            <w:shd w:val="clear" w:color="auto" w:fill="auto"/>
            <w:vAlign w:val="center"/>
          </w:tcPr>
          <w:p w14:paraId="45EECEA7">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3A9B80DB">
            <w:pPr>
              <w:widowControl w:val="0"/>
              <w:shd w:val="clear"/>
              <w:spacing w:after="0" w:line="240" w:lineRule="auto"/>
              <w:jc w:val="center"/>
              <w:rPr>
                <w:color w:val="auto"/>
                <w:sz w:val="21"/>
                <w:szCs w:val="21"/>
              </w:rPr>
            </w:pPr>
            <w:r>
              <w:rPr>
                <w:rFonts w:ascii="宋体" w:hAnsi="宋体" w:eastAsia="宋体"/>
                <w:b w:val="0"/>
                <w:color w:val="auto"/>
                <w:sz w:val="21"/>
                <w:szCs w:val="21"/>
              </w:rPr>
              <w:t>2</w:t>
            </w:r>
          </w:p>
        </w:tc>
      </w:tr>
      <w:tr w14:paraId="5EA6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6" w:type="dxa"/>
            <w:shd w:val="clear" w:color="auto" w:fill="auto"/>
            <w:vAlign w:val="center"/>
          </w:tcPr>
          <w:p w14:paraId="73E685E2">
            <w:pPr>
              <w:keepNext w:val="0"/>
              <w:keepLines w:val="0"/>
              <w:pageBreakBefore w:val="0"/>
              <w:widowControl w:val="0"/>
              <w:kinsoku/>
              <w:wordWrap/>
              <w:overflowPunct/>
              <w:topLinePunct w:val="0"/>
              <w:bidi w:val="0"/>
              <w:adjustRightInd w:val="0"/>
              <w:spacing w:after="0" w:line="240" w:lineRule="auto"/>
              <w:jc w:val="center"/>
              <w:rPr>
                <w:ins w:id="2307" w:author="于舟" w:date="2026-10-20T10:08:50Z"/>
                <w:rFonts w:hint="eastAsia" w:ascii="Arial" w:hAnsi="Arial" w:eastAsia="Arial" w:cs="Arial"/>
                <w:snapToGrid w:val="0"/>
                <w:color w:val="auto"/>
                <w:kern w:val="0"/>
                <w:sz w:val="21"/>
                <w:szCs w:val="21"/>
                <w:lang w:val="en-US" w:eastAsia="en-US" w:bidi="ar-SA"/>
              </w:rPr>
            </w:pPr>
            <w:ins w:id="2308" w:author="于舟" w:date="2026-10-20T10:08:50Z">
              <w:r>
                <w:rPr>
                  <w:rFonts w:ascii="宋体" w:hAnsi="宋体" w:eastAsia="宋体"/>
                  <w:b w:val="0"/>
                  <w:color w:val="auto"/>
                  <w:sz w:val="16"/>
                </w:rPr>
                <w:t>10</w:t>
              </w:r>
            </w:ins>
          </w:p>
        </w:tc>
        <w:tc>
          <w:tcPr>
            <w:tcW w:w="835" w:type="dxa"/>
            <w:shd w:val="clear" w:color="auto" w:fill="auto"/>
            <w:vAlign w:val="center"/>
          </w:tcPr>
          <w:p w14:paraId="3EFA012E">
            <w:pPr>
              <w:widowControl w:val="0"/>
              <w:shd w:val="clear"/>
              <w:spacing w:after="0" w:line="240" w:lineRule="auto"/>
              <w:rPr>
                <w:color w:val="auto"/>
                <w:sz w:val="21"/>
                <w:szCs w:val="21"/>
              </w:rPr>
            </w:pPr>
            <w:r>
              <w:rPr>
                <w:rFonts w:ascii="宋体" w:hAnsi="宋体" w:eastAsia="宋体"/>
                <w:b/>
                <w:color w:val="auto"/>
                <w:sz w:val="21"/>
                <w:szCs w:val="21"/>
              </w:rPr>
              <w:t>实验室用冰箱</w:t>
            </w:r>
          </w:p>
        </w:tc>
        <w:tc>
          <w:tcPr>
            <w:tcW w:w="1309" w:type="dxa"/>
            <w:shd w:val="clear" w:color="auto" w:fill="auto"/>
            <w:vAlign w:val="center"/>
          </w:tcPr>
          <w:p w14:paraId="5CC99F31">
            <w:pPr>
              <w:widowControl w:val="0"/>
              <w:shd w:val="clear"/>
              <w:spacing w:after="0" w:line="240" w:lineRule="auto"/>
              <w:rPr>
                <w:color w:val="auto"/>
                <w:sz w:val="21"/>
                <w:szCs w:val="21"/>
              </w:rPr>
            </w:pPr>
            <w:r>
              <w:rPr>
                <w:rFonts w:ascii="宋体" w:hAnsi="宋体" w:eastAsia="宋体"/>
                <w:b w:val="0"/>
                <w:color w:val="auto"/>
                <w:sz w:val="21"/>
                <w:szCs w:val="21"/>
              </w:rPr>
              <w:t>1.容声 BCD-606WKK1FPGZA</w:t>
            </w:r>
          </w:p>
          <w:p w14:paraId="1689466F">
            <w:pPr>
              <w:widowControl w:val="0"/>
              <w:shd w:val="clear"/>
              <w:spacing w:after="0" w:line="240" w:lineRule="auto"/>
              <w:rPr>
                <w:color w:val="auto"/>
                <w:sz w:val="21"/>
                <w:szCs w:val="21"/>
              </w:rPr>
            </w:pPr>
            <w:r>
              <w:rPr>
                <w:rFonts w:ascii="宋体" w:hAnsi="宋体" w:eastAsia="宋体"/>
                <w:b w:val="0"/>
                <w:color w:val="auto"/>
                <w:sz w:val="21"/>
                <w:szCs w:val="21"/>
              </w:rPr>
              <w:t>2.美的 COLMO CRBS557W-A1</w:t>
            </w:r>
          </w:p>
          <w:p w14:paraId="7C7F03B6">
            <w:pPr>
              <w:widowControl w:val="0"/>
              <w:shd w:val="clear"/>
              <w:spacing w:after="0" w:line="240" w:lineRule="auto"/>
              <w:rPr>
                <w:color w:val="auto"/>
                <w:sz w:val="21"/>
                <w:szCs w:val="21"/>
              </w:rPr>
            </w:pPr>
            <w:r>
              <w:rPr>
                <w:rFonts w:ascii="宋体" w:hAnsi="宋体" w:eastAsia="宋体"/>
                <w:b w:val="0"/>
                <w:color w:val="auto"/>
                <w:sz w:val="21"/>
                <w:szCs w:val="21"/>
              </w:rPr>
              <w:t>3.海尔 BCD-600WSGKU1</w:t>
            </w:r>
          </w:p>
        </w:tc>
        <w:tc>
          <w:tcPr>
            <w:tcW w:w="5695" w:type="dxa"/>
            <w:shd w:val="clear" w:color="auto" w:fill="auto"/>
            <w:vAlign w:val="center"/>
          </w:tcPr>
          <w:p w14:paraId="51D5B12D">
            <w:pPr>
              <w:widowControl w:val="0"/>
              <w:shd w:val="clear"/>
              <w:spacing w:after="0" w:line="240" w:lineRule="auto"/>
              <w:rPr>
                <w:color w:val="auto"/>
                <w:sz w:val="21"/>
                <w:szCs w:val="21"/>
              </w:rPr>
            </w:pPr>
            <w:r>
              <w:rPr>
                <w:rFonts w:ascii="宋体" w:hAnsi="宋体" w:eastAsia="宋体"/>
                <w:b w:val="0"/>
                <w:color w:val="auto"/>
                <w:sz w:val="21"/>
                <w:szCs w:val="21"/>
              </w:rPr>
              <w:t>1.总有效容积≥ 550 L</w:t>
            </w:r>
          </w:p>
          <w:p w14:paraId="0C442121">
            <w:pPr>
              <w:widowControl w:val="0"/>
              <w:shd w:val="clear"/>
              <w:spacing w:after="0" w:line="240" w:lineRule="auto"/>
              <w:rPr>
                <w:color w:val="auto"/>
                <w:sz w:val="21"/>
                <w:szCs w:val="21"/>
              </w:rPr>
            </w:pPr>
            <w:r>
              <w:rPr>
                <w:rFonts w:ascii="宋体" w:hAnsi="宋体" w:eastAsia="宋体"/>
                <w:b w:val="0"/>
                <w:color w:val="auto"/>
                <w:sz w:val="21"/>
                <w:szCs w:val="21"/>
              </w:rPr>
              <w:t>2.冷藏有效容积≥ 300 L</w:t>
            </w:r>
          </w:p>
          <w:p w14:paraId="33E3CA94">
            <w:pPr>
              <w:widowControl w:val="0"/>
              <w:shd w:val="clear"/>
              <w:spacing w:after="0" w:line="240" w:lineRule="auto"/>
              <w:rPr>
                <w:color w:val="auto"/>
                <w:sz w:val="21"/>
                <w:szCs w:val="21"/>
              </w:rPr>
            </w:pPr>
            <w:r>
              <w:rPr>
                <w:rFonts w:ascii="宋体" w:hAnsi="宋体" w:eastAsia="宋体"/>
                <w:b w:val="0"/>
                <w:color w:val="auto"/>
                <w:sz w:val="21"/>
                <w:szCs w:val="21"/>
              </w:rPr>
              <w:t>3.制冷方式风冷无霜（间冷式），自动化霜</w:t>
            </w:r>
          </w:p>
          <w:p w14:paraId="57254C90">
            <w:pPr>
              <w:widowControl w:val="0"/>
              <w:shd w:val="clear"/>
              <w:spacing w:after="0" w:line="240" w:lineRule="auto"/>
              <w:rPr>
                <w:color w:val="auto"/>
                <w:sz w:val="21"/>
                <w:szCs w:val="21"/>
              </w:rPr>
            </w:pPr>
            <w:r>
              <w:rPr>
                <w:rFonts w:ascii="宋体" w:hAnsi="宋体" w:eastAsia="宋体"/>
                <w:b w:val="0"/>
                <w:color w:val="auto"/>
                <w:sz w:val="21"/>
                <w:szCs w:val="21"/>
              </w:rPr>
              <w:t>4.独立双循环及以上</w:t>
            </w:r>
          </w:p>
          <w:p w14:paraId="52858619">
            <w:pPr>
              <w:widowControl w:val="0"/>
              <w:shd w:val="clear"/>
              <w:spacing w:after="0" w:line="240" w:lineRule="auto"/>
              <w:rPr>
                <w:color w:val="auto"/>
                <w:sz w:val="21"/>
                <w:szCs w:val="21"/>
              </w:rPr>
            </w:pPr>
            <w:r>
              <w:rPr>
                <w:rFonts w:ascii="宋体" w:hAnsi="宋体" w:eastAsia="宋体"/>
                <w:b w:val="0"/>
                <w:color w:val="auto"/>
                <w:sz w:val="21"/>
                <w:szCs w:val="21"/>
              </w:rPr>
              <w:t>5.采用变频压缩机</w:t>
            </w:r>
          </w:p>
          <w:p w14:paraId="121948E8">
            <w:pPr>
              <w:widowControl w:val="0"/>
              <w:shd w:val="clear"/>
              <w:spacing w:after="0" w:line="240" w:lineRule="auto"/>
              <w:rPr>
                <w:color w:val="auto"/>
                <w:sz w:val="21"/>
                <w:szCs w:val="21"/>
              </w:rPr>
            </w:pPr>
            <w:r>
              <w:rPr>
                <w:rFonts w:ascii="宋体" w:hAnsi="宋体" w:eastAsia="宋体"/>
                <w:b w:val="0"/>
                <w:color w:val="auto"/>
                <w:sz w:val="21"/>
                <w:szCs w:val="21"/>
              </w:rPr>
              <w:t>6.国家能效等级 1 级</w:t>
            </w:r>
          </w:p>
          <w:p w14:paraId="4D4EAB5F">
            <w:pPr>
              <w:widowControl w:val="0"/>
              <w:shd w:val="clear"/>
              <w:spacing w:after="0" w:line="240" w:lineRule="auto"/>
              <w:rPr>
                <w:color w:val="auto"/>
                <w:sz w:val="21"/>
                <w:szCs w:val="21"/>
              </w:rPr>
            </w:pPr>
            <w:r>
              <w:rPr>
                <w:rFonts w:ascii="宋体" w:hAnsi="宋体" w:eastAsia="宋体"/>
                <w:b w:val="0"/>
                <w:color w:val="auto"/>
                <w:sz w:val="21"/>
                <w:szCs w:val="21"/>
              </w:rPr>
              <w:t>7.冷藏温度范围2~8℃ 可调，数字显示</w:t>
            </w:r>
          </w:p>
          <w:p w14:paraId="55CB95BA">
            <w:pPr>
              <w:widowControl w:val="0"/>
              <w:shd w:val="clear"/>
              <w:spacing w:after="0" w:line="240" w:lineRule="auto"/>
              <w:rPr>
                <w:color w:val="auto"/>
                <w:sz w:val="21"/>
                <w:szCs w:val="21"/>
              </w:rPr>
            </w:pPr>
            <w:r>
              <w:rPr>
                <w:rFonts w:ascii="宋体" w:hAnsi="宋体" w:eastAsia="宋体"/>
                <w:b w:val="0"/>
                <w:color w:val="auto"/>
                <w:sz w:val="21"/>
                <w:szCs w:val="21"/>
              </w:rPr>
              <w:t>8.冷冻温度≤ -18℃ 可调</w:t>
            </w:r>
          </w:p>
          <w:p w14:paraId="202EEE98">
            <w:pPr>
              <w:widowControl w:val="0"/>
              <w:shd w:val="clear"/>
              <w:spacing w:after="0" w:line="240" w:lineRule="auto"/>
              <w:rPr>
                <w:color w:val="auto"/>
                <w:sz w:val="21"/>
                <w:szCs w:val="21"/>
              </w:rPr>
            </w:pPr>
            <w:r>
              <w:rPr>
                <w:rFonts w:ascii="宋体" w:hAnsi="宋体" w:eastAsia="宋体"/>
                <w:b w:val="0"/>
                <w:color w:val="auto"/>
                <w:sz w:val="21"/>
                <w:szCs w:val="21"/>
              </w:rPr>
              <w:t>9.温度波动箱内稳定运行后温度波动 ≤ ±2℃</w:t>
            </w:r>
          </w:p>
        </w:tc>
        <w:tc>
          <w:tcPr>
            <w:tcW w:w="556" w:type="dxa"/>
            <w:shd w:val="clear" w:color="auto" w:fill="auto"/>
            <w:vAlign w:val="center"/>
          </w:tcPr>
          <w:p w14:paraId="49E69CD7">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4ED258C7">
            <w:pPr>
              <w:widowControl w:val="0"/>
              <w:shd w:val="clear"/>
              <w:spacing w:after="0" w:line="240" w:lineRule="auto"/>
              <w:jc w:val="center"/>
              <w:rPr>
                <w:color w:val="auto"/>
                <w:sz w:val="21"/>
                <w:szCs w:val="21"/>
              </w:rPr>
            </w:pPr>
            <w:r>
              <w:rPr>
                <w:rFonts w:ascii="宋体" w:hAnsi="宋体" w:eastAsia="宋体"/>
                <w:b w:val="0"/>
                <w:color w:val="auto"/>
                <w:sz w:val="21"/>
                <w:szCs w:val="21"/>
              </w:rPr>
              <w:t>50</w:t>
            </w:r>
          </w:p>
        </w:tc>
      </w:tr>
      <w:tr w14:paraId="476A0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6" w:type="dxa"/>
            <w:shd w:val="clear" w:color="auto" w:fill="auto"/>
            <w:vAlign w:val="center"/>
          </w:tcPr>
          <w:p w14:paraId="668900AA">
            <w:pPr>
              <w:keepNext w:val="0"/>
              <w:keepLines w:val="0"/>
              <w:pageBreakBefore w:val="0"/>
              <w:widowControl w:val="0"/>
              <w:kinsoku/>
              <w:wordWrap/>
              <w:overflowPunct/>
              <w:topLinePunct w:val="0"/>
              <w:bidi w:val="0"/>
              <w:adjustRightInd w:val="0"/>
              <w:spacing w:after="0" w:line="240" w:lineRule="auto"/>
              <w:jc w:val="center"/>
              <w:rPr>
                <w:ins w:id="2309" w:author="于舟" w:date="2026-10-20T10:08:50Z"/>
                <w:rFonts w:hint="eastAsia" w:ascii="Arial" w:hAnsi="Arial" w:eastAsia="Arial" w:cs="Arial"/>
                <w:snapToGrid w:val="0"/>
                <w:color w:val="auto"/>
                <w:kern w:val="0"/>
                <w:sz w:val="21"/>
                <w:szCs w:val="21"/>
                <w:lang w:val="en-US" w:eastAsia="en-US" w:bidi="ar-SA"/>
              </w:rPr>
            </w:pPr>
            <w:ins w:id="2310" w:author="于舟" w:date="2026-10-20T10:08:50Z">
              <w:r>
                <w:rPr>
                  <w:rFonts w:ascii="宋体" w:hAnsi="宋体" w:eastAsia="宋体"/>
                  <w:b w:val="0"/>
                  <w:color w:val="auto"/>
                  <w:sz w:val="16"/>
                </w:rPr>
                <w:t>11</w:t>
              </w:r>
            </w:ins>
          </w:p>
        </w:tc>
        <w:tc>
          <w:tcPr>
            <w:tcW w:w="835" w:type="dxa"/>
            <w:shd w:val="clear" w:color="auto" w:fill="auto"/>
            <w:vAlign w:val="center"/>
          </w:tcPr>
          <w:p w14:paraId="1510F6AD">
            <w:pPr>
              <w:widowControl w:val="0"/>
              <w:shd w:val="clear"/>
              <w:spacing w:after="0" w:line="240" w:lineRule="auto"/>
              <w:rPr>
                <w:color w:val="auto"/>
                <w:sz w:val="21"/>
                <w:szCs w:val="21"/>
              </w:rPr>
            </w:pPr>
            <w:r>
              <w:rPr>
                <w:rFonts w:ascii="宋体" w:hAnsi="宋体" w:eastAsia="宋体"/>
                <w:b/>
                <w:color w:val="auto"/>
                <w:sz w:val="21"/>
                <w:szCs w:val="21"/>
              </w:rPr>
              <w:t>落地式鼓风干燥箱</w:t>
            </w:r>
          </w:p>
        </w:tc>
        <w:tc>
          <w:tcPr>
            <w:tcW w:w="1309" w:type="dxa"/>
            <w:shd w:val="clear" w:color="auto" w:fill="auto"/>
            <w:vAlign w:val="center"/>
          </w:tcPr>
          <w:p w14:paraId="6014F739">
            <w:pPr>
              <w:widowControl w:val="0"/>
              <w:shd w:val="clear"/>
              <w:spacing w:after="0" w:line="240" w:lineRule="auto"/>
              <w:rPr>
                <w:color w:val="auto"/>
                <w:sz w:val="21"/>
                <w:szCs w:val="21"/>
              </w:rPr>
            </w:pPr>
            <w:r>
              <w:rPr>
                <w:rFonts w:ascii="宋体" w:hAnsi="宋体" w:eastAsia="宋体"/>
                <w:b w:val="0"/>
                <w:color w:val="auto"/>
                <w:sz w:val="21"/>
                <w:szCs w:val="21"/>
              </w:rPr>
              <w:t>1.上海博迅：GG30-246</w:t>
            </w:r>
          </w:p>
          <w:p w14:paraId="3A7D371B">
            <w:pPr>
              <w:widowControl w:val="0"/>
              <w:shd w:val="clear"/>
              <w:spacing w:after="0" w:line="240" w:lineRule="auto"/>
              <w:rPr>
                <w:color w:val="auto"/>
                <w:sz w:val="21"/>
                <w:szCs w:val="21"/>
              </w:rPr>
            </w:pPr>
            <w:r>
              <w:rPr>
                <w:rFonts w:ascii="宋体" w:hAnsi="宋体" w:eastAsia="宋体"/>
                <w:b w:val="0"/>
                <w:color w:val="auto"/>
                <w:sz w:val="21"/>
                <w:szCs w:val="21"/>
              </w:rPr>
              <w:t>2.上海一恒：DHG-9240A</w:t>
            </w:r>
          </w:p>
          <w:p w14:paraId="518A2B42">
            <w:pPr>
              <w:widowControl w:val="0"/>
              <w:shd w:val="clear"/>
              <w:spacing w:after="0" w:line="240" w:lineRule="auto"/>
              <w:rPr>
                <w:color w:val="auto"/>
                <w:sz w:val="21"/>
                <w:szCs w:val="21"/>
              </w:rPr>
            </w:pPr>
            <w:r>
              <w:rPr>
                <w:rFonts w:ascii="宋体" w:hAnsi="宋体" w:eastAsia="宋体"/>
                <w:b w:val="0"/>
                <w:color w:val="auto"/>
                <w:sz w:val="21"/>
                <w:szCs w:val="21"/>
              </w:rPr>
              <w:t>3.上海精宏：DHG-9246A</w:t>
            </w:r>
          </w:p>
        </w:tc>
        <w:tc>
          <w:tcPr>
            <w:tcW w:w="5695" w:type="dxa"/>
            <w:shd w:val="clear" w:color="auto" w:fill="auto"/>
            <w:vAlign w:val="center"/>
          </w:tcPr>
          <w:p w14:paraId="43973DA7">
            <w:pPr>
              <w:widowControl w:val="0"/>
              <w:shd w:val="clear"/>
              <w:spacing w:after="0" w:line="240" w:lineRule="auto"/>
              <w:rPr>
                <w:color w:val="auto"/>
                <w:sz w:val="21"/>
                <w:szCs w:val="21"/>
              </w:rPr>
            </w:pPr>
            <w:r>
              <w:rPr>
                <w:rFonts w:ascii="宋体" w:hAnsi="宋体" w:eastAsia="宋体"/>
                <w:b w:val="0"/>
                <w:color w:val="auto"/>
                <w:sz w:val="21"/>
                <w:szCs w:val="21"/>
              </w:rPr>
              <w:t>1.用途：常规实验样品干燥；干燥法干燥失重；微生物实验室干热灭菌；制药行业器具高温法除热源；化工或材料学研究中，利用程序升降温功能对样品进行溶解或者烘干等。</w:t>
            </w:r>
          </w:p>
          <w:p w14:paraId="7305DCA5">
            <w:pPr>
              <w:widowControl w:val="0"/>
              <w:shd w:val="clear"/>
              <w:spacing w:after="0" w:line="240" w:lineRule="auto"/>
              <w:rPr>
                <w:color w:val="auto"/>
                <w:sz w:val="21"/>
                <w:szCs w:val="21"/>
              </w:rPr>
            </w:pPr>
            <w:r>
              <w:rPr>
                <w:rFonts w:ascii="宋体" w:hAnsi="宋体" w:eastAsia="宋体"/>
                <w:b w:val="0"/>
                <w:color w:val="auto"/>
                <w:sz w:val="21"/>
                <w:szCs w:val="21"/>
              </w:rPr>
              <w:t>2.工作条件：</w:t>
            </w:r>
          </w:p>
          <w:p w14:paraId="125AE422">
            <w:pPr>
              <w:widowControl w:val="0"/>
              <w:shd w:val="clear"/>
              <w:spacing w:after="0" w:line="240" w:lineRule="auto"/>
              <w:rPr>
                <w:color w:val="auto"/>
                <w:sz w:val="21"/>
                <w:szCs w:val="21"/>
              </w:rPr>
            </w:pPr>
            <w:r>
              <w:rPr>
                <w:rFonts w:ascii="宋体" w:hAnsi="宋体" w:eastAsia="宋体"/>
                <w:b w:val="0"/>
                <w:color w:val="auto"/>
                <w:sz w:val="21"/>
                <w:szCs w:val="21"/>
              </w:rPr>
              <w:t>2.1 工作环境温度10-30℃；</w:t>
            </w:r>
          </w:p>
          <w:p w14:paraId="0B0AB37C">
            <w:pPr>
              <w:widowControl w:val="0"/>
              <w:shd w:val="clear"/>
              <w:spacing w:after="0" w:line="240" w:lineRule="auto"/>
              <w:rPr>
                <w:color w:val="auto"/>
                <w:sz w:val="21"/>
                <w:szCs w:val="21"/>
              </w:rPr>
            </w:pPr>
            <w:r>
              <w:rPr>
                <w:rFonts w:ascii="宋体" w:hAnsi="宋体" w:eastAsia="宋体"/>
                <w:b w:val="0"/>
                <w:color w:val="auto"/>
                <w:sz w:val="21"/>
                <w:szCs w:val="21"/>
              </w:rPr>
              <w:t>2.2 电源电压220V±10V-50/60Hz。</w:t>
            </w:r>
          </w:p>
          <w:p w14:paraId="131DB31A">
            <w:pPr>
              <w:widowControl w:val="0"/>
              <w:shd w:val="clear"/>
              <w:spacing w:after="0" w:line="240" w:lineRule="auto"/>
              <w:rPr>
                <w:color w:val="auto"/>
                <w:sz w:val="21"/>
                <w:szCs w:val="21"/>
              </w:rPr>
            </w:pPr>
            <w:r>
              <w:rPr>
                <w:rFonts w:ascii="宋体" w:hAnsi="宋体" w:eastAsia="宋体"/>
                <w:b w:val="0"/>
                <w:color w:val="auto"/>
                <w:sz w:val="21"/>
                <w:szCs w:val="21"/>
              </w:rPr>
              <w:t>3.技术要求：</w:t>
            </w:r>
          </w:p>
          <w:p w14:paraId="74515FD1">
            <w:pPr>
              <w:widowControl w:val="0"/>
              <w:shd w:val="clear"/>
              <w:spacing w:after="0" w:line="240" w:lineRule="auto"/>
              <w:rPr>
                <w:color w:val="auto"/>
                <w:sz w:val="21"/>
                <w:szCs w:val="21"/>
              </w:rPr>
            </w:pPr>
            <w:r>
              <w:rPr>
                <w:rFonts w:ascii="宋体" w:hAnsi="宋体" w:eastAsia="宋体"/>
                <w:b w:val="0"/>
                <w:color w:val="auto"/>
                <w:sz w:val="21"/>
                <w:szCs w:val="21"/>
              </w:rPr>
              <w:t>▲3.1网状搁板：搁板加强式折边，最高承重≥15kg；</w:t>
            </w:r>
          </w:p>
          <w:p w14:paraId="5CF87F7C">
            <w:pPr>
              <w:widowControl w:val="0"/>
              <w:shd w:val="clear"/>
              <w:spacing w:after="0" w:line="240" w:lineRule="auto"/>
              <w:rPr>
                <w:color w:val="auto"/>
                <w:sz w:val="21"/>
                <w:szCs w:val="21"/>
              </w:rPr>
            </w:pPr>
            <w:r>
              <w:rPr>
                <w:rFonts w:ascii="宋体" w:hAnsi="宋体" w:eastAsia="宋体"/>
                <w:b w:val="0"/>
                <w:color w:val="auto"/>
                <w:sz w:val="21"/>
                <w:szCs w:val="21"/>
              </w:rPr>
              <w:t>3.2加强搁条：双边加强搁条设计放置稳固，搁条可固定在不同高度的孔位；</w:t>
            </w:r>
          </w:p>
          <w:p w14:paraId="7F810237">
            <w:pPr>
              <w:widowControl w:val="0"/>
              <w:shd w:val="clear"/>
              <w:spacing w:after="0" w:line="240" w:lineRule="auto"/>
              <w:rPr>
                <w:color w:val="auto"/>
                <w:sz w:val="21"/>
                <w:szCs w:val="21"/>
              </w:rPr>
            </w:pPr>
            <w:r>
              <w:rPr>
                <w:rFonts w:ascii="宋体" w:hAnsi="宋体" w:eastAsia="宋体"/>
                <w:b w:val="0"/>
                <w:color w:val="auto"/>
                <w:sz w:val="21"/>
                <w:szCs w:val="21"/>
              </w:rPr>
              <w:t>3.3参数设定：定值程序+编程程序（10段100周期），温度、时间、段数、周期设定后可直接保存；</w:t>
            </w:r>
          </w:p>
          <w:p w14:paraId="200B4AE9">
            <w:pPr>
              <w:widowControl w:val="0"/>
              <w:shd w:val="clear"/>
              <w:spacing w:after="0" w:line="240" w:lineRule="auto"/>
              <w:rPr>
                <w:color w:val="auto"/>
                <w:sz w:val="21"/>
                <w:szCs w:val="21"/>
              </w:rPr>
            </w:pPr>
            <w:r>
              <w:rPr>
                <w:rFonts w:ascii="宋体" w:hAnsi="宋体" w:eastAsia="宋体"/>
                <w:b w:val="0"/>
                <w:color w:val="auto"/>
                <w:sz w:val="21"/>
                <w:szCs w:val="21"/>
              </w:rPr>
              <w:t>▲3.4循环风速调控：可根据样品装载情况调节循环风量大小；</w:t>
            </w:r>
          </w:p>
          <w:p w14:paraId="09B7FB85">
            <w:pPr>
              <w:widowControl w:val="0"/>
              <w:shd w:val="clear"/>
              <w:spacing w:after="0" w:line="240" w:lineRule="auto"/>
              <w:rPr>
                <w:color w:val="auto"/>
                <w:sz w:val="21"/>
                <w:szCs w:val="21"/>
              </w:rPr>
            </w:pPr>
            <w:r>
              <w:rPr>
                <w:rFonts w:ascii="宋体" w:hAnsi="宋体" w:eastAsia="宋体"/>
                <w:b w:val="0"/>
                <w:color w:val="auto"/>
                <w:sz w:val="21"/>
                <w:szCs w:val="21"/>
              </w:rPr>
              <w:t>▲3.5多点温度校准：显示温度支持≥5点温度校准，充分避免单点温度校准之后，使用其他温度时出现传感器线性偏差；</w:t>
            </w:r>
          </w:p>
          <w:p w14:paraId="6F9DBCFB">
            <w:pPr>
              <w:widowControl w:val="0"/>
              <w:shd w:val="clear"/>
              <w:spacing w:after="0" w:line="240" w:lineRule="auto"/>
              <w:rPr>
                <w:color w:val="auto"/>
                <w:sz w:val="21"/>
                <w:szCs w:val="21"/>
              </w:rPr>
            </w:pPr>
            <w:r>
              <w:rPr>
                <w:rFonts w:ascii="宋体" w:hAnsi="宋体" w:eastAsia="宋体"/>
                <w:b w:val="0"/>
                <w:color w:val="auto"/>
                <w:sz w:val="21"/>
                <w:szCs w:val="21"/>
              </w:rPr>
              <w:t>▲3.6超温保护：控制器自带超温报警限温和独立超温保护器，有效限制温度异常升高；</w:t>
            </w:r>
          </w:p>
          <w:p w14:paraId="115BF905">
            <w:pPr>
              <w:widowControl w:val="0"/>
              <w:shd w:val="clear"/>
              <w:spacing w:after="0" w:line="240" w:lineRule="auto"/>
              <w:rPr>
                <w:color w:val="auto"/>
                <w:sz w:val="21"/>
                <w:szCs w:val="21"/>
              </w:rPr>
            </w:pPr>
            <w:r>
              <w:rPr>
                <w:rFonts w:ascii="宋体" w:hAnsi="宋体" w:eastAsia="宋体"/>
                <w:b w:val="0"/>
                <w:color w:val="auto"/>
                <w:sz w:val="21"/>
                <w:szCs w:val="21"/>
              </w:rPr>
              <w:t>3.7完善保护功能：上下限超温报警、超温停机保护、传感器故障报警、过载保护、漏电保护、来电恢复功能；</w:t>
            </w:r>
          </w:p>
          <w:p w14:paraId="2E32DE5D">
            <w:pPr>
              <w:widowControl w:val="0"/>
              <w:shd w:val="clear"/>
              <w:spacing w:after="0" w:line="240" w:lineRule="auto"/>
              <w:rPr>
                <w:color w:val="auto"/>
                <w:sz w:val="21"/>
                <w:szCs w:val="21"/>
              </w:rPr>
            </w:pPr>
            <w:r>
              <w:rPr>
                <w:rFonts w:ascii="宋体" w:hAnsi="宋体" w:eastAsia="宋体"/>
                <w:b w:val="0"/>
                <w:color w:val="auto"/>
                <w:sz w:val="21"/>
                <w:szCs w:val="21"/>
              </w:rPr>
              <w:t>3.8控温范围≥RT+5～300℃</w:t>
            </w:r>
          </w:p>
          <w:p w14:paraId="5F24BF5F">
            <w:pPr>
              <w:widowControl w:val="0"/>
              <w:shd w:val="clear"/>
              <w:spacing w:after="0" w:line="240" w:lineRule="auto"/>
              <w:rPr>
                <w:color w:val="auto"/>
                <w:sz w:val="21"/>
                <w:szCs w:val="21"/>
              </w:rPr>
            </w:pPr>
            <w:r>
              <w:rPr>
                <w:rFonts w:ascii="宋体" w:hAnsi="宋体" w:eastAsia="宋体"/>
                <w:b w:val="0"/>
                <w:color w:val="auto"/>
                <w:sz w:val="21"/>
                <w:szCs w:val="21"/>
              </w:rPr>
              <w:t>▲3.9波动度≤±0.8℃(105℃)（提供计量检测报告）</w:t>
            </w:r>
          </w:p>
          <w:p w14:paraId="11B360F1">
            <w:pPr>
              <w:widowControl w:val="0"/>
              <w:shd w:val="clear"/>
              <w:spacing w:after="0" w:line="240" w:lineRule="auto"/>
              <w:rPr>
                <w:color w:val="auto"/>
                <w:sz w:val="21"/>
                <w:szCs w:val="21"/>
              </w:rPr>
            </w:pPr>
            <w:r>
              <w:rPr>
                <w:rFonts w:ascii="宋体" w:hAnsi="宋体" w:eastAsia="宋体"/>
                <w:b w:val="0"/>
                <w:color w:val="auto"/>
                <w:sz w:val="21"/>
                <w:szCs w:val="21"/>
              </w:rPr>
              <w:t>*3.10均匀性≤±1.8%（提供计量检测报告）</w:t>
            </w:r>
          </w:p>
          <w:p w14:paraId="25CE8055">
            <w:pPr>
              <w:widowControl w:val="0"/>
              <w:shd w:val="clear"/>
              <w:spacing w:after="0" w:line="240" w:lineRule="auto"/>
              <w:rPr>
                <w:color w:val="auto"/>
                <w:sz w:val="21"/>
                <w:szCs w:val="21"/>
              </w:rPr>
            </w:pPr>
            <w:r>
              <w:rPr>
                <w:rFonts w:ascii="宋体" w:hAnsi="宋体" w:eastAsia="宋体"/>
                <w:b w:val="0"/>
                <w:color w:val="auto"/>
                <w:sz w:val="21"/>
                <w:szCs w:val="21"/>
              </w:rPr>
              <w:t>3.11升温速率：＞5℃/min（150℃）</w:t>
            </w:r>
          </w:p>
          <w:p w14:paraId="1965CCCE">
            <w:pPr>
              <w:widowControl w:val="0"/>
              <w:shd w:val="clear"/>
              <w:spacing w:after="0" w:line="240" w:lineRule="auto"/>
              <w:rPr>
                <w:color w:val="auto"/>
                <w:sz w:val="21"/>
                <w:szCs w:val="21"/>
              </w:rPr>
            </w:pPr>
            <w:r>
              <w:rPr>
                <w:rFonts w:ascii="宋体" w:hAnsi="宋体" w:eastAsia="宋体"/>
                <w:b w:val="0"/>
                <w:color w:val="auto"/>
                <w:sz w:val="21"/>
                <w:szCs w:val="21"/>
              </w:rPr>
              <w:t>3.12额定功率≤2760W</w:t>
            </w:r>
          </w:p>
          <w:p w14:paraId="1E69019A">
            <w:pPr>
              <w:widowControl w:val="0"/>
              <w:shd w:val="clear"/>
              <w:spacing w:after="0" w:line="240" w:lineRule="auto"/>
              <w:rPr>
                <w:color w:val="auto"/>
                <w:sz w:val="21"/>
                <w:szCs w:val="21"/>
              </w:rPr>
            </w:pPr>
            <w:r>
              <w:rPr>
                <w:rFonts w:ascii="宋体" w:hAnsi="宋体" w:eastAsia="宋体"/>
                <w:b w:val="0"/>
                <w:color w:val="auto"/>
                <w:sz w:val="21"/>
                <w:szCs w:val="21"/>
              </w:rPr>
              <w:t>3.13定时范围≥0～9999min/h</w:t>
            </w:r>
          </w:p>
          <w:p w14:paraId="61C34D59">
            <w:pPr>
              <w:widowControl w:val="0"/>
              <w:shd w:val="clear"/>
              <w:spacing w:after="0" w:line="240" w:lineRule="auto"/>
              <w:rPr>
                <w:color w:val="auto"/>
                <w:sz w:val="21"/>
                <w:szCs w:val="21"/>
              </w:rPr>
            </w:pPr>
            <w:r>
              <w:rPr>
                <w:rFonts w:ascii="宋体" w:hAnsi="宋体" w:eastAsia="宋体"/>
                <w:b w:val="0"/>
                <w:color w:val="auto"/>
                <w:sz w:val="21"/>
                <w:szCs w:val="21"/>
              </w:rPr>
              <w:t>3.14预约范围≥0～9999min</w:t>
            </w:r>
          </w:p>
          <w:p w14:paraId="2D1A37F3">
            <w:pPr>
              <w:widowControl w:val="0"/>
              <w:shd w:val="clear"/>
              <w:spacing w:after="0" w:line="240" w:lineRule="auto"/>
              <w:rPr>
                <w:color w:val="auto"/>
                <w:sz w:val="21"/>
                <w:szCs w:val="21"/>
              </w:rPr>
            </w:pPr>
            <w:r>
              <w:rPr>
                <w:rFonts w:ascii="宋体" w:hAnsi="宋体" w:eastAsia="宋体"/>
                <w:b w:val="0"/>
                <w:color w:val="auto"/>
                <w:sz w:val="21"/>
                <w:szCs w:val="21"/>
              </w:rPr>
              <w:t>3.17托架承重≥15kg</w:t>
            </w:r>
          </w:p>
          <w:p w14:paraId="62737FC8">
            <w:pPr>
              <w:widowControl w:val="0"/>
              <w:shd w:val="clear"/>
              <w:spacing w:after="0" w:line="240" w:lineRule="auto"/>
              <w:rPr>
                <w:color w:val="auto"/>
                <w:sz w:val="21"/>
                <w:szCs w:val="21"/>
              </w:rPr>
            </w:pPr>
            <w:r>
              <w:rPr>
                <w:rFonts w:ascii="宋体" w:hAnsi="宋体" w:eastAsia="宋体"/>
                <w:b w:val="0"/>
                <w:color w:val="auto"/>
                <w:sz w:val="21"/>
                <w:szCs w:val="21"/>
              </w:rPr>
              <w:t>▲3.18生产商资质要求：ISO9001、ISO14001、ISO45001</w:t>
            </w:r>
          </w:p>
          <w:p w14:paraId="3F42D357">
            <w:pPr>
              <w:widowControl w:val="0"/>
              <w:shd w:val="clear"/>
              <w:spacing w:after="0" w:line="240" w:lineRule="auto"/>
              <w:rPr>
                <w:color w:val="auto"/>
                <w:sz w:val="21"/>
                <w:szCs w:val="21"/>
              </w:rPr>
            </w:pPr>
            <w:r>
              <w:rPr>
                <w:rFonts w:ascii="宋体" w:hAnsi="宋体" w:eastAsia="宋体"/>
                <w:b w:val="0"/>
                <w:color w:val="auto"/>
                <w:sz w:val="21"/>
                <w:szCs w:val="21"/>
              </w:rPr>
              <w:t>4.配置清单：</w:t>
            </w:r>
          </w:p>
          <w:p w14:paraId="054EEC19">
            <w:pPr>
              <w:widowControl w:val="0"/>
              <w:shd w:val="clear"/>
              <w:spacing w:after="0" w:line="240" w:lineRule="auto"/>
              <w:rPr>
                <w:color w:val="auto"/>
                <w:sz w:val="21"/>
                <w:szCs w:val="21"/>
              </w:rPr>
            </w:pPr>
            <w:r>
              <w:rPr>
                <w:rFonts w:ascii="宋体" w:hAnsi="宋体" w:eastAsia="宋体"/>
                <w:b w:val="0"/>
                <w:color w:val="auto"/>
                <w:sz w:val="21"/>
                <w:szCs w:val="21"/>
              </w:rPr>
              <w:t>4.1主机一台；</w:t>
            </w:r>
          </w:p>
          <w:p w14:paraId="4DB9E679">
            <w:pPr>
              <w:widowControl w:val="0"/>
              <w:shd w:val="clear"/>
              <w:spacing w:after="0" w:line="240" w:lineRule="auto"/>
              <w:rPr>
                <w:color w:val="auto"/>
                <w:sz w:val="21"/>
                <w:szCs w:val="21"/>
              </w:rPr>
            </w:pPr>
            <w:r>
              <w:rPr>
                <w:rFonts w:ascii="宋体" w:hAnsi="宋体" w:eastAsia="宋体"/>
                <w:b w:val="0"/>
                <w:color w:val="auto"/>
                <w:sz w:val="21"/>
                <w:szCs w:val="21"/>
              </w:rPr>
              <w:t>4.2载物托架三块；</w:t>
            </w:r>
          </w:p>
          <w:p w14:paraId="065F98FA">
            <w:pPr>
              <w:widowControl w:val="0"/>
              <w:shd w:val="clear"/>
              <w:spacing w:after="0" w:line="240" w:lineRule="auto"/>
              <w:rPr>
                <w:color w:val="auto"/>
                <w:sz w:val="21"/>
                <w:szCs w:val="21"/>
              </w:rPr>
            </w:pPr>
            <w:r>
              <w:rPr>
                <w:rFonts w:ascii="宋体" w:hAnsi="宋体" w:eastAsia="宋体"/>
                <w:b w:val="0"/>
                <w:color w:val="auto"/>
                <w:sz w:val="21"/>
                <w:szCs w:val="21"/>
              </w:rPr>
              <w:t>4.3说明书一份；</w:t>
            </w:r>
          </w:p>
          <w:p w14:paraId="49468C82">
            <w:pPr>
              <w:widowControl w:val="0"/>
              <w:shd w:val="clear"/>
              <w:spacing w:after="0" w:line="240" w:lineRule="auto"/>
              <w:rPr>
                <w:color w:val="auto"/>
                <w:sz w:val="21"/>
                <w:szCs w:val="21"/>
              </w:rPr>
            </w:pPr>
            <w:r>
              <w:rPr>
                <w:rFonts w:ascii="宋体" w:hAnsi="宋体" w:eastAsia="宋体"/>
                <w:b w:val="0"/>
                <w:color w:val="auto"/>
                <w:sz w:val="21"/>
                <w:szCs w:val="21"/>
              </w:rPr>
              <w:t>4.4保修卡一份；</w:t>
            </w:r>
          </w:p>
          <w:p w14:paraId="6EE90A32">
            <w:pPr>
              <w:widowControl w:val="0"/>
              <w:shd w:val="clear"/>
              <w:spacing w:after="0" w:line="240" w:lineRule="auto"/>
              <w:rPr>
                <w:color w:val="auto"/>
                <w:sz w:val="21"/>
                <w:szCs w:val="21"/>
              </w:rPr>
            </w:pPr>
            <w:r>
              <w:rPr>
                <w:rFonts w:ascii="宋体" w:hAnsi="宋体" w:eastAsia="宋体"/>
                <w:b w:val="0"/>
                <w:color w:val="auto"/>
                <w:sz w:val="21"/>
                <w:szCs w:val="21"/>
              </w:rPr>
              <w:t>4.5合格证一份。</w:t>
            </w:r>
          </w:p>
        </w:tc>
        <w:tc>
          <w:tcPr>
            <w:tcW w:w="556" w:type="dxa"/>
            <w:shd w:val="clear" w:color="auto" w:fill="auto"/>
            <w:vAlign w:val="center"/>
          </w:tcPr>
          <w:p w14:paraId="431630FE">
            <w:pPr>
              <w:widowControl w:val="0"/>
              <w:shd w:val="clear"/>
              <w:spacing w:after="0" w:line="240" w:lineRule="auto"/>
              <w:jc w:val="center"/>
              <w:rPr>
                <w:color w:val="auto"/>
                <w:sz w:val="21"/>
                <w:szCs w:val="21"/>
              </w:rPr>
            </w:pPr>
            <w:r>
              <w:rPr>
                <w:rFonts w:ascii="宋体" w:hAnsi="宋体" w:eastAsia="宋体"/>
                <w:b w:val="0"/>
                <w:color w:val="auto"/>
                <w:sz w:val="21"/>
                <w:szCs w:val="21"/>
              </w:rPr>
              <w:t>套</w:t>
            </w:r>
          </w:p>
        </w:tc>
        <w:tc>
          <w:tcPr>
            <w:tcW w:w="557" w:type="dxa"/>
            <w:shd w:val="clear" w:color="auto" w:fill="auto"/>
            <w:vAlign w:val="center"/>
          </w:tcPr>
          <w:p w14:paraId="57147D69">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79945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6" w:type="dxa"/>
            <w:shd w:val="clear" w:color="auto" w:fill="auto"/>
            <w:vAlign w:val="center"/>
          </w:tcPr>
          <w:p w14:paraId="69495293">
            <w:pPr>
              <w:keepNext w:val="0"/>
              <w:keepLines w:val="0"/>
              <w:pageBreakBefore w:val="0"/>
              <w:widowControl w:val="0"/>
              <w:kinsoku/>
              <w:wordWrap/>
              <w:overflowPunct/>
              <w:topLinePunct w:val="0"/>
              <w:bidi w:val="0"/>
              <w:adjustRightInd w:val="0"/>
              <w:spacing w:after="0" w:line="240" w:lineRule="auto"/>
              <w:jc w:val="center"/>
              <w:rPr>
                <w:ins w:id="2311" w:author="于舟" w:date="2026-10-20T10:08:50Z"/>
                <w:rFonts w:hint="eastAsia" w:ascii="Arial" w:hAnsi="Arial" w:eastAsia="Arial" w:cs="Arial"/>
                <w:snapToGrid w:val="0"/>
                <w:color w:val="auto"/>
                <w:kern w:val="0"/>
                <w:sz w:val="21"/>
                <w:szCs w:val="21"/>
                <w:lang w:val="en-US" w:eastAsia="en-US" w:bidi="ar-SA"/>
              </w:rPr>
            </w:pPr>
            <w:ins w:id="2312" w:author="于舟" w:date="2026-10-20T10:08:50Z">
              <w:r>
                <w:rPr>
                  <w:rFonts w:ascii="宋体" w:hAnsi="宋体" w:eastAsia="宋体"/>
                  <w:b w:val="0"/>
                  <w:color w:val="auto"/>
                  <w:sz w:val="16"/>
                </w:rPr>
                <w:t>12</w:t>
              </w:r>
            </w:ins>
          </w:p>
        </w:tc>
        <w:tc>
          <w:tcPr>
            <w:tcW w:w="835" w:type="dxa"/>
            <w:shd w:val="clear" w:color="auto" w:fill="auto"/>
            <w:vAlign w:val="center"/>
          </w:tcPr>
          <w:p w14:paraId="62E1018C">
            <w:pPr>
              <w:widowControl w:val="0"/>
              <w:shd w:val="clear"/>
              <w:spacing w:after="0" w:line="240" w:lineRule="auto"/>
              <w:rPr>
                <w:color w:val="auto"/>
                <w:sz w:val="21"/>
                <w:szCs w:val="21"/>
              </w:rPr>
            </w:pPr>
            <w:r>
              <w:rPr>
                <w:rFonts w:ascii="宋体" w:hAnsi="宋体" w:eastAsia="宋体"/>
                <w:b/>
                <w:color w:val="auto"/>
                <w:sz w:val="21"/>
                <w:szCs w:val="21"/>
              </w:rPr>
              <w:t>桌面式鼓风干燥箱</w:t>
            </w:r>
          </w:p>
        </w:tc>
        <w:tc>
          <w:tcPr>
            <w:tcW w:w="1309" w:type="dxa"/>
            <w:shd w:val="clear" w:color="auto" w:fill="auto"/>
            <w:vAlign w:val="center"/>
          </w:tcPr>
          <w:p w14:paraId="0C3F6E32">
            <w:pPr>
              <w:widowControl w:val="0"/>
              <w:shd w:val="clear"/>
              <w:spacing w:after="0" w:line="240" w:lineRule="auto"/>
              <w:rPr>
                <w:color w:val="auto"/>
                <w:sz w:val="21"/>
                <w:szCs w:val="21"/>
              </w:rPr>
            </w:pPr>
            <w:r>
              <w:rPr>
                <w:rFonts w:ascii="宋体" w:hAnsi="宋体" w:eastAsia="宋体"/>
                <w:b w:val="0"/>
                <w:color w:val="auto"/>
                <w:sz w:val="21"/>
                <w:szCs w:val="21"/>
              </w:rPr>
              <w:t>1.上海博迅：GG30-70</w:t>
            </w:r>
          </w:p>
          <w:p w14:paraId="28A8C406">
            <w:pPr>
              <w:widowControl w:val="0"/>
              <w:shd w:val="clear"/>
              <w:spacing w:after="0" w:line="240" w:lineRule="auto"/>
              <w:rPr>
                <w:color w:val="auto"/>
                <w:sz w:val="21"/>
                <w:szCs w:val="21"/>
              </w:rPr>
            </w:pPr>
            <w:r>
              <w:rPr>
                <w:rFonts w:ascii="宋体" w:hAnsi="宋体" w:eastAsia="宋体"/>
                <w:b w:val="0"/>
                <w:color w:val="auto"/>
                <w:sz w:val="21"/>
                <w:szCs w:val="21"/>
              </w:rPr>
              <w:t>2.上海一恒：DHG-9070A</w:t>
            </w:r>
          </w:p>
          <w:p w14:paraId="516E2F98">
            <w:pPr>
              <w:widowControl w:val="0"/>
              <w:shd w:val="clear"/>
              <w:spacing w:after="0" w:line="240" w:lineRule="auto"/>
              <w:rPr>
                <w:color w:val="auto"/>
                <w:sz w:val="21"/>
                <w:szCs w:val="21"/>
              </w:rPr>
            </w:pPr>
            <w:r>
              <w:rPr>
                <w:rFonts w:ascii="宋体" w:hAnsi="宋体" w:eastAsia="宋体"/>
                <w:b w:val="0"/>
                <w:color w:val="auto"/>
                <w:sz w:val="21"/>
                <w:szCs w:val="21"/>
              </w:rPr>
              <w:t>3.上海精宏：DHG-9076A</w:t>
            </w:r>
          </w:p>
        </w:tc>
        <w:tc>
          <w:tcPr>
            <w:tcW w:w="5695" w:type="dxa"/>
            <w:shd w:val="clear" w:color="auto" w:fill="auto"/>
            <w:vAlign w:val="center"/>
          </w:tcPr>
          <w:p w14:paraId="69D7B943">
            <w:pPr>
              <w:widowControl w:val="0"/>
              <w:shd w:val="clear"/>
              <w:spacing w:after="0" w:line="240" w:lineRule="auto"/>
              <w:rPr>
                <w:color w:val="auto"/>
                <w:sz w:val="21"/>
                <w:szCs w:val="21"/>
              </w:rPr>
            </w:pPr>
            <w:r>
              <w:rPr>
                <w:rFonts w:ascii="宋体" w:hAnsi="宋体" w:eastAsia="宋体"/>
                <w:b w:val="0"/>
                <w:color w:val="auto"/>
                <w:sz w:val="21"/>
                <w:szCs w:val="21"/>
              </w:rPr>
              <w:t>1.用途：常规实验样品干燥；干燥法干燥失重；微生物实验室干热灭菌；制药行业器具高温法除热源；化工或材料学研究中，利用程序升降温功能对样品进行溶解或者烘干等。</w:t>
            </w:r>
          </w:p>
          <w:p w14:paraId="2F17F306">
            <w:pPr>
              <w:widowControl w:val="0"/>
              <w:shd w:val="clear"/>
              <w:spacing w:after="0" w:line="240" w:lineRule="auto"/>
              <w:rPr>
                <w:color w:val="auto"/>
                <w:sz w:val="21"/>
                <w:szCs w:val="21"/>
              </w:rPr>
            </w:pPr>
            <w:r>
              <w:rPr>
                <w:rFonts w:ascii="宋体" w:hAnsi="宋体" w:eastAsia="宋体"/>
                <w:b w:val="0"/>
                <w:color w:val="auto"/>
                <w:sz w:val="21"/>
                <w:szCs w:val="21"/>
              </w:rPr>
              <w:t>2.工作条件：</w:t>
            </w:r>
          </w:p>
          <w:p w14:paraId="575C6114">
            <w:pPr>
              <w:widowControl w:val="0"/>
              <w:shd w:val="clear"/>
              <w:spacing w:after="0" w:line="240" w:lineRule="auto"/>
              <w:rPr>
                <w:color w:val="auto"/>
                <w:sz w:val="21"/>
                <w:szCs w:val="21"/>
              </w:rPr>
            </w:pPr>
            <w:r>
              <w:rPr>
                <w:rFonts w:ascii="宋体" w:hAnsi="宋体" w:eastAsia="宋体"/>
                <w:b w:val="0"/>
                <w:color w:val="auto"/>
                <w:sz w:val="21"/>
                <w:szCs w:val="21"/>
              </w:rPr>
              <w:t>2.1 工作环境温度10-30℃；</w:t>
            </w:r>
          </w:p>
          <w:p w14:paraId="5D284531">
            <w:pPr>
              <w:widowControl w:val="0"/>
              <w:shd w:val="clear"/>
              <w:spacing w:after="0" w:line="240" w:lineRule="auto"/>
              <w:rPr>
                <w:color w:val="auto"/>
                <w:sz w:val="21"/>
                <w:szCs w:val="21"/>
              </w:rPr>
            </w:pPr>
            <w:r>
              <w:rPr>
                <w:rFonts w:ascii="宋体" w:hAnsi="宋体" w:eastAsia="宋体"/>
                <w:b w:val="0"/>
                <w:color w:val="auto"/>
                <w:sz w:val="21"/>
                <w:szCs w:val="21"/>
              </w:rPr>
              <w:t>2.2 电源电压380V-50Hz。</w:t>
            </w:r>
          </w:p>
          <w:p w14:paraId="3AD169B3">
            <w:pPr>
              <w:widowControl w:val="0"/>
              <w:shd w:val="clear"/>
              <w:spacing w:after="0" w:line="240" w:lineRule="auto"/>
              <w:rPr>
                <w:color w:val="auto"/>
                <w:sz w:val="21"/>
                <w:szCs w:val="21"/>
              </w:rPr>
            </w:pPr>
            <w:r>
              <w:rPr>
                <w:rFonts w:ascii="宋体" w:hAnsi="宋体" w:eastAsia="宋体"/>
                <w:b w:val="0"/>
                <w:color w:val="auto"/>
                <w:sz w:val="21"/>
                <w:szCs w:val="21"/>
              </w:rPr>
              <w:t>3.技术要求：</w:t>
            </w:r>
          </w:p>
          <w:p w14:paraId="0497D222">
            <w:pPr>
              <w:widowControl w:val="0"/>
              <w:shd w:val="clear"/>
              <w:spacing w:after="0" w:line="240" w:lineRule="auto"/>
              <w:rPr>
                <w:color w:val="auto"/>
                <w:sz w:val="21"/>
                <w:szCs w:val="21"/>
              </w:rPr>
            </w:pPr>
            <w:r>
              <w:rPr>
                <w:rFonts w:ascii="宋体" w:hAnsi="宋体" w:eastAsia="宋体"/>
                <w:b w:val="0"/>
                <w:color w:val="auto"/>
                <w:sz w:val="21"/>
                <w:szCs w:val="21"/>
              </w:rPr>
              <w:t>3.1网状搁板：加强式搁板，最高承重≥15kg；</w:t>
            </w:r>
          </w:p>
          <w:p w14:paraId="32ABFA07">
            <w:pPr>
              <w:widowControl w:val="0"/>
              <w:shd w:val="clear"/>
              <w:spacing w:after="0" w:line="240" w:lineRule="auto"/>
              <w:rPr>
                <w:color w:val="auto"/>
                <w:sz w:val="21"/>
                <w:szCs w:val="21"/>
              </w:rPr>
            </w:pPr>
            <w:r>
              <w:rPr>
                <w:rFonts w:ascii="宋体" w:hAnsi="宋体" w:eastAsia="宋体"/>
                <w:b w:val="0"/>
                <w:color w:val="auto"/>
                <w:sz w:val="21"/>
                <w:szCs w:val="21"/>
              </w:rPr>
              <w:t>3.2加强搁条：双边加强搁条设计放置稳固，搁条可固定在不同高度的孔位；</w:t>
            </w:r>
          </w:p>
          <w:p w14:paraId="7423425B">
            <w:pPr>
              <w:widowControl w:val="0"/>
              <w:shd w:val="clear"/>
              <w:spacing w:after="0" w:line="240" w:lineRule="auto"/>
              <w:rPr>
                <w:color w:val="auto"/>
                <w:sz w:val="21"/>
                <w:szCs w:val="21"/>
              </w:rPr>
            </w:pPr>
            <w:r>
              <w:rPr>
                <w:rFonts w:ascii="宋体" w:hAnsi="宋体" w:eastAsia="宋体"/>
                <w:b w:val="0"/>
                <w:color w:val="auto"/>
                <w:sz w:val="21"/>
                <w:szCs w:val="21"/>
              </w:rPr>
              <w:t>3.3参数设定：定值程序+编程程序（10段100周期），温度、时间、段数、周期设定后可直接保存；</w:t>
            </w:r>
          </w:p>
          <w:p w14:paraId="487234F9">
            <w:pPr>
              <w:widowControl w:val="0"/>
              <w:shd w:val="clear"/>
              <w:spacing w:after="0" w:line="240" w:lineRule="auto"/>
              <w:rPr>
                <w:color w:val="auto"/>
                <w:sz w:val="21"/>
                <w:szCs w:val="21"/>
              </w:rPr>
            </w:pPr>
            <w:r>
              <w:rPr>
                <w:rFonts w:ascii="宋体" w:hAnsi="宋体" w:eastAsia="宋体"/>
                <w:b w:val="0"/>
                <w:color w:val="auto"/>
                <w:sz w:val="21"/>
                <w:szCs w:val="21"/>
              </w:rPr>
              <w:t>▲3.4循环风速调控：可根据样品装载情况调节循环风量大小；</w:t>
            </w:r>
          </w:p>
          <w:p w14:paraId="73EE5BEE">
            <w:pPr>
              <w:widowControl w:val="0"/>
              <w:shd w:val="clear"/>
              <w:spacing w:after="0" w:line="240" w:lineRule="auto"/>
              <w:rPr>
                <w:color w:val="auto"/>
                <w:sz w:val="21"/>
                <w:szCs w:val="21"/>
              </w:rPr>
            </w:pPr>
            <w:r>
              <w:rPr>
                <w:rFonts w:ascii="宋体" w:hAnsi="宋体" w:eastAsia="宋体"/>
                <w:b w:val="0"/>
                <w:color w:val="auto"/>
                <w:sz w:val="21"/>
                <w:szCs w:val="21"/>
              </w:rPr>
              <w:t>▲3.5多点温度校准：显示温度支持≥5点温度校准，充分避免单点温度校准之后，使用其他温度时出现传感器线性偏差；</w:t>
            </w:r>
          </w:p>
          <w:p w14:paraId="2D804854">
            <w:pPr>
              <w:widowControl w:val="0"/>
              <w:shd w:val="clear"/>
              <w:spacing w:after="0" w:line="240" w:lineRule="auto"/>
              <w:rPr>
                <w:color w:val="auto"/>
                <w:sz w:val="21"/>
                <w:szCs w:val="21"/>
              </w:rPr>
            </w:pPr>
            <w:r>
              <w:rPr>
                <w:rFonts w:ascii="宋体" w:hAnsi="宋体" w:eastAsia="宋体"/>
                <w:b w:val="0"/>
                <w:color w:val="auto"/>
                <w:sz w:val="21"/>
                <w:szCs w:val="21"/>
              </w:rPr>
              <w:t>▲3.6超温保护：控制器自带超温报警限温和独立超温保护器，有效限制温度异常升高；</w:t>
            </w:r>
          </w:p>
          <w:p w14:paraId="30B19FBD">
            <w:pPr>
              <w:widowControl w:val="0"/>
              <w:shd w:val="clear"/>
              <w:spacing w:after="0" w:line="240" w:lineRule="auto"/>
              <w:rPr>
                <w:color w:val="auto"/>
                <w:sz w:val="21"/>
                <w:szCs w:val="21"/>
              </w:rPr>
            </w:pPr>
            <w:r>
              <w:rPr>
                <w:rFonts w:ascii="宋体" w:hAnsi="宋体" w:eastAsia="宋体"/>
                <w:b w:val="0"/>
                <w:color w:val="auto"/>
                <w:sz w:val="21"/>
                <w:szCs w:val="21"/>
              </w:rPr>
              <w:t>3.7完善保护功能：上下限超温报警、超温停机保护、传感器故障报警、过载保护、漏电保护、来电恢复功能；</w:t>
            </w:r>
          </w:p>
          <w:p w14:paraId="4E6B3F0E">
            <w:pPr>
              <w:widowControl w:val="0"/>
              <w:shd w:val="clear"/>
              <w:spacing w:after="0" w:line="240" w:lineRule="auto"/>
              <w:rPr>
                <w:color w:val="auto"/>
                <w:sz w:val="21"/>
                <w:szCs w:val="21"/>
              </w:rPr>
            </w:pPr>
            <w:r>
              <w:rPr>
                <w:rFonts w:ascii="宋体" w:hAnsi="宋体" w:eastAsia="宋体"/>
                <w:b w:val="0"/>
                <w:color w:val="auto"/>
                <w:sz w:val="21"/>
                <w:szCs w:val="21"/>
              </w:rPr>
              <w:t>3.8控温范围≥RT+5～250℃</w:t>
            </w:r>
          </w:p>
          <w:p w14:paraId="0A899CD8">
            <w:pPr>
              <w:widowControl w:val="0"/>
              <w:shd w:val="clear"/>
              <w:spacing w:after="0" w:line="240" w:lineRule="auto"/>
              <w:rPr>
                <w:color w:val="auto"/>
                <w:sz w:val="21"/>
                <w:szCs w:val="21"/>
              </w:rPr>
            </w:pPr>
            <w:r>
              <w:rPr>
                <w:rFonts w:ascii="宋体" w:hAnsi="宋体" w:eastAsia="宋体"/>
                <w:b w:val="0"/>
                <w:color w:val="auto"/>
                <w:sz w:val="21"/>
                <w:szCs w:val="21"/>
              </w:rPr>
              <w:t>▲3.9波动度≤±0.8℃(105℃)（提供计量检测报告）</w:t>
            </w:r>
          </w:p>
          <w:p w14:paraId="3D53F490">
            <w:pPr>
              <w:widowControl w:val="0"/>
              <w:shd w:val="clear"/>
              <w:spacing w:after="0" w:line="240" w:lineRule="auto"/>
              <w:rPr>
                <w:color w:val="auto"/>
                <w:sz w:val="21"/>
                <w:szCs w:val="21"/>
              </w:rPr>
            </w:pPr>
            <w:r>
              <w:rPr>
                <w:rFonts w:ascii="宋体" w:hAnsi="宋体" w:eastAsia="宋体"/>
                <w:b w:val="0"/>
                <w:color w:val="auto"/>
                <w:sz w:val="21"/>
                <w:szCs w:val="21"/>
              </w:rPr>
              <w:t>▲3.10均匀性≤±1.8%（提供计量检测报告）</w:t>
            </w:r>
          </w:p>
          <w:p w14:paraId="5B4C6D9E">
            <w:pPr>
              <w:widowControl w:val="0"/>
              <w:shd w:val="clear"/>
              <w:spacing w:after="0" w:line="240" w:lineRule="auto"/>
              <w:rPr>
                <w:color w:val="auto"/>
                <w:sz w:val="21"/>
                <w:szCs w:val="21"/>
              </w:rPr>
            </w:pPr>
            <w:r>
              <w:rPr>
                <w:rFonts w:ascii="宋体" w:hAnsi="宋体" w:eastAsia="宋体"/>
                <w:b w:val="0"/>
                <w:color w:val="auto"/>
                <w:sz w:val="21"/>
                <w:szCs w:val="21"/>
              </w:rPr>
              <w:t>3.11升温速率：＞4℃/min（180℃）</w:t>
            </w:r>
          </w:p>
          <w:p w14:paraId="003B01CC">
            <w:pPr>
              <w:widowControl w:val="0"/>
              <w:shd w:val="clear"/>
              <w:spacing w:after="0" w:line="240" w:lineRule="auto"/>
              <w:rPr>
                <w:color w:val="auto"/>
                <w:sz w:val="21"/>
                <w:szCs w:val="21"/>
              </w:rPr>
            </w:pPr>
            <w:r>
              <w:rPr>
                <w:rFonts w:ascii="宋体" w:hAnsi="宋体" w:eastAsia="宋体"/>
                <w:b w:val="0"/>
                <w:color w:val="auto"/>
                <w:sz w:val="21"/>
                <w:szCs w:val="21"/>
              </w:rPr>
              <w:t>3.12额定功率≤1350W</w:t>
            </w:r>
          </w:p>
          <w:p w14:paraId="20A5725A">
            <w:pPr>
              <w:widowControl w:val="0"/>
              <w:shd w:val="clear"/>
              <w:spacing w:after="0" w:line="240" w:lineRule="auto"/>
              <w:rPr>
                <w:color w:val="auto"/>
                <w:sz w:val="21"/>
                <w:szCs w:val="21"/>
              </w:rPr>
            </w:pPr>
            <w:r>
              <w:rPr>
                <w:rFonts w:ascii="宋体" w:hAnsi="宋体" w:eastAsia="宋体"/>
                <w:b w:val="0"/>
                <w:color w:val="auto"/>
                <w:sz w:val="21"/>
                <w:szCs w:val="21"/>
              </w:rPr>
              <w:t>3.13定时范围≥0～9999min/h</w:t>
            </w:r>
          </w:p>
          <w:p w14:paraId="3897BA35">
            <w:pPr>
              <w:widowControl w:val="0"/>
              <w:shd w:val="clear"/>
              <w:spacing w:after="0" w:line="240" w:lineRule="auto"/>
              <w:rPr>
                <w:color w:val="auto"/>
                <w:sz w:val="21"/>
                <w:szCs w:val="21"/>
              </w:rPr>
            </w:pPr>
            <w:r>
              <w:rPr>
                <w:rFonts w:ascii="宋体" w:hAnsi="宋体" w:eastAsia="宋体"/>
                <w:b w:val="0"/>
                <w:color w:val="auto"/>
                <w:sz w:val="21"/>
                <w:szCs w:val="21"/>
              </w:rPr>
              <w:t>3.14预约范围≥0～9999min</w:t>
            </w:r>
          </w:p>
          <w:p w14:paraId="6F47D593">
            <w:pPr>
              <w:widowControl w:val="0"/>
              <w:shd w:val="clear"/>
              <w:spacing w:after="0" w:line="240" w:lineRule="auto"/>
              <w:rPr>
                <w:color w:val="auto"/>
                <w:sz w:val="21"/>
                <w:szCs w:val="21"/>
              </w:rPr>
            </w:pPr>
            <w:r>
              <w:rPr>
                <w:rFonts w:ascii="宋体" w:hAnsi="宋体" w:eastAsia="宋体"/>
                <w:b w:val="0"/>
                <w:color w:val="auto"/>
                <w:sz w:val="21"/>
                <w:szCs w:val="21"/>
              </w:rPr>
              <w:t>3.15容积≥76L</w:t>
            </w:r>
          </w:p>
          <w:p w14:paraId="2B92FF54">
            <w:pPr>
              <w:widowControl w:val="0"/>
              <w:shd w:val="clear"/>
              <w:spacing w:after="0" w:line="240" w:lineRule="auto"/>
              <w:rPr>
                <w:color w:val="auto"/>
                <w:sz w:val="21"/>
                <w:szCs w:val="21"/>
              </w:rPr>
            </w:pPr>
            <w:r>
              <w:rPr>
                <w:rFonts w:ascii="宋体" w:hAnsi="宋体" w:eastAsia="宋体"/>
                <w:b w:val="0"/>
                <w:color w:val="auto"/>
                <w:sz w:val="21"/>
                <w:szCs w:val="21"/>
              </w:rPr>
              <w:t>3.16占地面积≤740×606mm</w:t>
            </w:r>
          </w:p>
          <w:p w14:paraId="2B2753CF">
            <w:pPr>
              <w:widowControl w:val="0"/>
              <w:shd w:val="clear"/>
              <w:spacing w:after="0" w:line="240" w:lineRule="auto"/>
              <w:rPr>
                <w:color w:val="auto"/>
                <w:sz w:val="21"/>
                <w:szCs w:val="21"/>
              </w:rPr>
            </w:pPr>
            <w:r>
              <w:rPr>
                <w:rFonts w:ascii="宋体" w:hAnsi="宋体" w:eastAsia="宋体"/>
                <w:b w:val="0"/>
                <w:color w:val="auto"/>
                <w:sz w:val="21"/>
                <w:szCs w:val="21"/>
              </w:rPr>
              <w:t>3.17托架承重≥15kg</w:t>
            </w:r>
          </w:p>
          <w:p w14:paraId="157AD7C2">
            <w:pPr>
              <w:widowControl w:val="0"/>
              <w:shd w:val="clear"/>
              <w:spacing w:after="0" w:line="240" w:lineRule="auto"/>
              <w:rPr>
                <w:color w:val="auto"/>
                <w:sz w:val="21"/>
                <w:szCs w:val="21"/>
              </w:rPr>
            </w:pPr>
            <w:r>
              <w:rPr>
                <w:rFonts w:ascii="宋体" w:hAnsi="宋体" w:eastAsia="宋体"/>
                <w:b w:val="0"/>
                <w:color w:val="auto"/>
                <w:sz w:val="21"/>
                <w:szCs w:val="21"/>
              </w:rPr>
              <w:t>▲3.18生产商资质要求：ISO9001、ISO14001、ISO45001</w:t>
            </w:r>
          </w:p>
          <w:p w14:paraId="1104FDCA">
            <w:pPr>
              <w:widowControl w:val="0"/>
              <w:shd w:val="clear"/>
              <w:spacing w:after="0" w:line="240" w:lineRule="auto"/>
              <w:rPr>
                <w:color w:val="auto"/>
                <w:sz w:val="21"/>
                <w:szCs w:val="21"/>
              </w:rPr>
            </w:pPr>
            <w:r>
              <w:rPr>
                <w:rFonts w:ascii="宋体" w:hAnsi="宋体" w:eastAsia="宋体"/>
                <w:b w:val="0"/>
                <w:color w:val="auto"/>
                <w:sz w:val="21"/>
                <w:szCs w:val="21"/>
              </w:rPr>
              <w:t>4.配置清单：</w:t>
            </w:r>
          </w:p>
          <w:p w14:paraId="03D40220">
            <w:pPr>
              <w:widowControl w:val="0"/>
              <w:shd w:val="clear"/>
              <w:spacing w:after="0" w:line="240" w:lineRule="auto"/>
              <w:rPr>
                <w:color w:val="auto"/>
                <w:sz w:val="21"/>
                <w:szCs w:val="21"/>
              </w:rPr>
            </w:pPr>
            <w:r>
              <w:rPr>
                <w:rFonts w:ascii="宋体" w:hAnsi="宋体" w:eastAsia="宋体"/>
                <w:b w:val="0"/>
                <w:color w:val="auto"/>
                <w:sz w:val="21"/>
                <w:szCs w:val="21"/>
              </w:rPr>
              <w:t>4.1主机一台；</w:t>
            </w:r>
          </w:p>
          <w:p w14:paraId="319C256E">
            <w:pPr>
              <w:widowControl w:val="0"/>
              <w:shd w:val="clear"/>
              <w:spacing w:after="0" w:line="240" w:lineRule="auto"/>
              <w:rPr>
                <w:color w:val="auto"/>
                <w:sz w:val="21"/>
                <w:szCs w:val="21"/>
              </w:rPr>
            </w:pPr>
            <w:r>
              <w:rPr>
                <w:rFonts w:ascii="宋体" w:hAnsi="宋体" w:eastAsia="宋体"/>
                <w:b w:val="0"/>
                <w:color w:val="auto"/>
                <w:sz w:val="21"/>
                <w:szCs w:val="21"/>
              </w:rPr>
              <w:t>4.2载物托架两块；</w:t>
            </w:r>
          </w:p>
          <w:p w14:paraId="23346164">
            <w:pPr>
              <w:widowControl w:val="0"/>
              <w:shd w:val="clear"/>
              <w:spacing w:after="0" w:line="240" w:lineRule="auto"/>
              <w:rPr>
                <w:color w:val="auto"/>
                <w:sz w:val="21"/>
                <w:szCs w:val="21"/>
              </w:rPr>
            </w:pPr>
            <w:r>
              <w:rPr>
                <w:rFonts w:ascii="宋体" w:hAnsi="宋体" w:eastAsia="宋体"/>
                <w:b w:val="0"/>
                <w:color w:val="auto"/>
                <w:sz w:val="21"/>
                <w:szCs w:val="21"/>
              </w:rPr>
              <w:t>4.3说明书一份；</w:t>
            </w:r>
          </w:p>
          <w:p w14:paraId="65276A96">
            <w:pPr>
              <w:widowControl w:val="0"/>
              <w:shd w:val="clear"/>
              <w:spacing w:after="0" w:line="240" w:lineRule="auto"/>
              <w:rPr>
                <w:color w:val="auto"/>
                <w:sz w:val="21"/>
                <w:szCs w:val="21"/>
              </w:rPr>
            </w:pPr>
            <w:r>
              <w:rPr>
                <w:rFonts w:ascii="宋体" w:hAnsi="宋体" w:eastAsia="宋体"/>
                <w:b w:val="0"/>
                <w:color w:val="auto"/>
                <w:sz w:val="21"/>
                <w:szCs w:val="21"/>
              </w:rPr>
              <w:t>4.4保修卡一份；</w:t>
            </w:r>
          </w:p>
          <w:p w14:paraId="393D2169">
            <w:pPr>
              <w:widowControl w:val="0"/>
              <w:shd w:val="clear"/>
              <w:spacing w:after="0" w:line="240" w:lineRule="auto"/>
              <w:rPr>
                <w:color w:val="auto"/>
                <w:sz w:val="21"/>
                <w:szCs w:val="21"/>
              </w:rPr>
            </w:pPr>
            <w:r>
              <w:rPr>
                <w:rFonts w:ascii="宋体" w:hAnsi="宋体" w:eastAsia="宋体"/>
                <w:b w:val="0"/>
                <w:color w:val="auto"/>
                <w:sz w:val="21"/>
                <w:szCs w:val="21"/>
              </w:rPr>
              <w:t>4.5合格证一份。</w:t>
            </w:r>
          </w:p>
        </w:tc>
        <w:tc>
          <w:tcPr>
            <w:tcW w:w="556" w:type="dxa"/>
            <w:shd w:val="clear" w:color="auto" w:fill="auto"/>
            <w:vAlign w:val="center"/>
          </w:tcPr>
          <w:p w14:paraId="0F422EC8">
            <w:pPr>
              <w:widowControl w:val="0"/>
              <w:shd w:val="clear"/>
              <w:spacing w:after="0" w:line="240" w:lineRule="auto"/>
              <w:jc w:val="center"/>
              <w:rPr>
                <w:color w:val="auto"/>
                <w:sz w:val="21"/>
                <w:szCs w:val="21"/>
              </w:rPr>
            </w:pPr>
            <w:r>
              <w:rPr>
                <w:rFonts w:ascii="宋体" w:hAnsi="宋体" w:eastAsia="宋体"/>
                <w:b w:val="0"/>
                <w:color w:val="auto"/>
                <w:sz w:val="21"/>
                <w:szCs w:val="21"/>
              </w:rPr>
              <w:t>套</w:t>
            </w:r>
          </w:p>
        </w:tc>
        <w:tc>
          <w:tcPr>
            <w:tcW w:w="557" w:type="dxa"/>
            <w:shd w:val="clear" w:color="auto" w:fill="auto"/>
            <w:vAlign w:val="center"/>
          </w:tcPr>
          <w:p w14:paraId="77AE23DA">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631EA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6" w:type="dxa"/>
            <w:shd w:val="clear" w:color="auto" w:fill="auto"/>
            <w:vAlign w:val="center"/>
          </w:tcPr>
          <w:p w14:paraId="4BC74355">
            <w:pPr>
              <w:keepNext w:val="0"/>
              <w:keepLines w:val="0"/>
              <w:pageBreakBefore w:val="0"/>
              <w:widowControl w:val="0"/>
              <w:kinsoku/>
              <w:wordWrap/>
              <w:overflowPunct/>
              <w:topLinePunct w:val="0"/>
              <w:bidi w:val="0"/>
              <w:adjustRightInd w:val="0"/>
              <w:spacing w:after="0" w:line="240" w:lineRule="auto"/>
              <w:jc w:val="center"/>
              <w:rPr>
                <w:ins w:id="2313" w:author="于舟" w:date="2026-10-20T10:08:50Z"/>
                <w:rFonts w:hint="eastAsia" w:ascii="Arial" w:hAnsi="Arial" w:eastAsia="Arial" w:cs="Arial"/>
                <w:snapToGrid w:val="0"/>
                <w:color w:val="auto"/>
                <w:kern w:val="0"/>
                <w:sz w:val="21"/>
                <w:szCs w:val="21"/>
                <w:lang w:val="en-US" w:eastAsia="en-US" w:bidi="ar-SA"/>
              </w:rPr>
            </w:pPr>
            <w:ins w:id="2314" w:author="于舟" w:date="2026-10-20T10:08:50Z">
              <w:r>
                <w:rPr>
                  <w:rFonts w:ascii="宋体" w:hAnsi="宋体" w:eastAsia="宋体"/>
                  <w:b w:val="0"/>
                  <w:color w:val="auto"/>
                  <w:sz w:val="16"/>
                </w:rPr>
                <w:t>13</w:t>
              </w:r>
            </w:ins>
          </w:p>
        </w:tc>
        <w:tc>
          <w:tcPr>
            <w:tcW w:w="835" w:type="dxa"/>
            <w:shd w:val="clear" w:color="auto" w:fill="auto"/>
            <w:vAlign w:val="center"/>
          </w:tcPr>
          <w:p w14:paraId="71447B10">
            <w:pPr>
              <w:widowControl w:val="0"/>
              <w:shd w:val="clear"/>
              <w:spacing w:after="0" w:line="240" w:lineRule="auto"/>
              <w:rPr>
                <w:color w:val="auto"/>
                <w:sz w:val="21"/>
                <w:szCs w:val="21"/>
              </w:rPr>
            </w:pPr>
            <w:r>
              <w:rPr>
                <w:rFonts w:ascii="宋体" w:hAnsi="宋体" w:eastAsia="宋体"/>
                <w:b/>
                <w:color w:val="auto"/>
                <w:sz w:val="21"/>
                <w:szCs w:val="21"/>
              </w:rPr>
              <w:t>立式压力蒸汽灭菌器</w:t>
            </w:r>
          </w:p>
        </w:tc>
        <w:tc>
          <w:tcPr>
            <w:tcW w:w="1309" w:type="dxa"/>
            <w:shd w:val="clear" w:color="auto" w:fill="auto"/>
            <w:vAlign w:val="center"/>
          </w:tcPr>
          <w:p w14:paraId="40042351">
            <w:pPr>
              <w:widowControl w:val="0"/>
              <w:shd w:val="clear"/>
              <w:spacing w:after="0" w:line="240" w:lineRule="auto"/>
              <w:rPr>
                <w:color w:val="auto"/>
                <w:sz w:val="21"/>
                <w:szCs w:val="21"/>
              </w:rPr>
            </w:pPr>
            <w:r>
              <w:rPr>
                <w:rFonts w:ascii="宋体" w:hAnsi="宋体" w:eastAsia="宋体"/>
                <w:b w:val="0"/>
                <w:color w:val="auto"/>
                <w:sz w:val="21"/>
                <w:szCs w:val="21"/>
              </w:rPr>
              <w:t>1.平山HIRAYAMA：HVE-50</w:t>
            </w:r>
          </w:p>
          <w:p w14:paraId="5AAF6534">
            <w:pPr>
              <w:widowControl w:val="0"/>
              <w:shd w:val="clear"/>
              <w:spacing w:after="0" w:line="240" w:lineRule="auto"/>
              <w:rPr>
                <w:color w:val="auto"/>
                <w:sz w:val="21"/>
                <w:szCs w:val="21"/>
              </w:rPr>
            </w:pPr>
            <w:r>
              <w:rPr>
                <w:rFonts w:ascii="宋体" w:hAnsi="宋体" w:eastAsia="宋体"/>
                <w:b w:val="0"/>
                <w:color w:val="auto"/>
                <w:sz w:val="21"/>
                <w:szCs w:val="21"/>
              </w:rPr>
              <w:t>2.Panasonic（松下）：MLS-3781L</w:t>
            </w:r>
          </w:p>
          <w:p w14:paraId="6A9B29F4">
            <w:pPr>
              <w:widowControl w:val="0"/>
              <w:shd w:val="clear"/>
              <w:spacing w:after="0" w:line="240" w:lineRule="auto"/>
              <w:rPr>
                <w:color w:val="auto"/>
                <w:sz w:val="21"/>
                <w:szCs w:val="21"/>
              </w:rPr>
            </w:pPr>
            <w:r>
              <w:rPr>
                <w:rFonts w:ascii="宋体" w:hAnsi="宋体" w:eastAsia="宋体"/>
                <w:b w:val="0"/>
                <w:color w:val="auto"/>
                <w:sz w:val="21"/>
                <w:szCs w:val="21"/>
              </w:rPr>
              <w:t>3.新华医疗：LMQ.C-50E</w:t>
            </w:r>
          </w:p>
        </w:tc>
        <w:tc>
          <w:tcPr>
            <w:tcW w:w="5695" w:type="dxa"/>
            <w:shd w:val="clear" w:color="auto" w:fill="auto"/>
            <w:vAlign w:val="center"/>
          </w:tcPr>
          <w:p w14:paraId="7AD70A42">
            <w:pPr>
              <w:widowControl w:val="0"/>
              <w:shd w:val="clear"/>
              <w:spacing w:after="0" w:line="240" w:lineRule="auto"/>
              <w:rPr>
                <w:color w:val="auto"/>
                <w:sz w:val="21"/>
                <w:szCs w:val="21"/>
              </w:rPr>
            </w:pPr>
            <w:r>
              <w:rPr>
                <w:rFonts w:ascii="宋体" w:hAnsi="宋体" w:eastAsia="宋体"/>
                <w:b w:val="0"/>
                <w:color w:val="auto"/>
                <w:sz w:val="21"/>
                <w:szCs w:val="21"/>
              </w:rPr>
              <w:t>1、★有效容积50L（容积54L）；</w:t>
            </w:r>
          </w:p>
          <w:p w14:paraId="5C1F4CDC">
            <w:pPr>
              <w:widowControl w:val="0"/>
              <w:shd w:val="clear"/>
              <w:spacing w:after="0" w:line="240" w:lineRule="auto"/>
              <w:rPr>
                <w:color w:val="auto"/>
                <w:sz w:val="21"/>
                <w:szCs w:val="21"/>
              </w:rPr>
            </w:pPr>
            <w:r>
              <w:rPr>
                <w:rFonts w:ascii="宋体" w:hAnsi="宋体" w:eastAsia="宋体"/>
                <w:b w:val="0"/>
                <w:color w:val="auto"/>
                <w:sz w:val="21"/>
                <w:szCs w:val="21"/>
              </w:rPr>
              <w:t>2、★腔体最大有效深度＞700mm，灭菌腔内可放置3个灭菌提篮以便更好的分类样品，可以对某些特殊长度器具灭菌；</w:t>
            </w:r>
          </w:p>
          <w:p w14:paraId="4B36FE1A">
            <w:pPr>
              <w:widowControl w:val="0"/>
              <w:shd w:val="clear"/>
              <w:spacing w:after="0" w:line="240" w:lineRule="auto"/>
              <w:rPr>
                <w:color w:val="auto"/>
                <w:sz w:val="21"/>
                <w:szCs w:val="21"/>
              </w:rPr>
            </w:pPr>
            <w:r>
              <w:rPr>
                <w:rFonts w:ascii="宋体" w:hAnsi="宋体" w:eastAsia="宋体"/>
                <w:b w:val="0"/>
                <w:color w:val="auto"/>
                <w:sz w:val="21"/>
                <w:szCs w:val="21"/>
              </w:rPr>
              <w:t>3、可选杀菌温度：105-135℃，灭菌定时：1-250min；</w:t>
            </w:r>
          </w:p>
          <w:p w14:paraId="1055748C">
            <w:pPr>
              <w:widowControl w:val="0"/>
              <w:shd w:val="clear"/>
              <w:spacing w:after="0" w:line="240" w:lineRule="auto"/>
              <w:rPr>
                <w:color w:val="auto"/>
                <w:sz w:val="21"/>
                <w:szCs w:val="21"/>
              </w:rPr>
            </w:pPr>
            <w:r>
              <w:rPr>
                <w:rFonts w:ascii="宋体" w:hAnsi="宋体" w:eastAsia="宋体"/>
                <w:b w:val="0"/>
                <w:color w:val="auto"/>
                <w:sz w:val="21"/>
                <w:szCs w:val="21"/>
              </w:rPr>
              <w:t>4、★保温温度范围：45-80℃；</w:t>
            </w:r>
          </w:p>
          <w:p w14:paraId="104FC041">
            <w:pPr>
              <w:widowControl w:val="0"/>
              <w:shd w:val="clear"/>
              <w:spacing w:after="0" w:line="240" w:lineRule="auto"/>
              <w:rPr>
                <w:color w:val="auto"/>
                <w:sz w:val="21"/>
                <w:szCs w:val="21"/>
              </w:rPr>
            </w:pPr>
            <w:r>
              <w:rPr>
                <w:rFonts w:ascii="宋体" w:hAnsi="宋体" w:eastAsia="宋体"/>
                <w:b w:val="0"/>
                <w:color w:val="auto"/>
                <w:sz w:val="21"/>
                <w:szCs w:val="21"/>
              </w:rPr>
              <w:t>5、最大可允许压力（表压）＞0.25Mpa；</w:t>
            </w:r>
          </w:p>
          <w:p w14:paraId="6FAFA1A5">
            <w:pPr>
              <w:widowControl w:val="0"/>
              <w:shd w:val="clear"/>
              <w:spacing w:after="0" w:line="240" w:lineRule="auto"/>
              <w:rPr>
                <w:color w:val="auto"/>
                <w:sz w:val="21"/>
                <w:szCs w:val="21"/>
              </w:rPr>
            </w:pPr>
            <w:r>
              <w:rPr>
                <w:rFonts w:ascii="宋体" w:hAnsi="宋体" w:eastAsia="宋体"/>
                <w:b w:val="0"/>
                <w:color w:val="auto"/>
                <w:sz w:val="21"/>
                <w:szCs w:val="21"/>
              </w:rPr>
              <w:t>6、压力计量程：0-0.4Mpa；</w:t>
            </w:r>
          </w:p>
          <w:p w14:paraId="56B076A0">
            <w:pPr>
              <w:widowControl w:val="0"/>
              <w:shd w:val="clear"/>
              <w:spacing w:after="0" w:line="240" w:lineRule="auto"/>
              <w:rPr>
                <w:color w:val="auto"/>
                <w:sz w:val="21"/>
                <w:szCs w:val="21"/>
              </w:rPr>
            </w:pPr>
            <w:r>
              <w:rPr>
                <w:rFonts w:ascii="宋体" w:hAnsi="宋体" w:eastAsia="宋体"/>
                <w:b w:val="0"/>
                <w:color w:val="auto"/>
                <w:sz w:val="21"/>
                <w:szCs w:val="21"/>
              </w:rPr>
              <w:t>7、温度显示范围：5-137℃；</w:t>
            </w:r>
          </w:p>
          <w:p w14:paraId="15451E78">
            <w:pPr>
              <w:widowControl w:val="0"/>
              <w:shd w:val="clear"/>
              <w:spacing w:after="0" w:line="240" w:lineRule="auto"/>
              <w:rPr>
                <w:color w:val="auto"/>
                <w:sz w:val="21"/>
                <w:szCs w:val="21"/>
              </w:rPr>
            </w:pPr>
            <w:r>
              <w:rPr>
                <w:rFonts w:ascii="宋体" w:hAnsi="宋体" w:eastAsia="宋体"/>
                <w:b w:val="0"/>
                <w:color w:val="auto"/>
                <w:sz w:val="21"/>
                <w:szCs w:val="21"/>
              </w:rPr>
              <w:t>8、★穿透式针式锁系统：通过不低于6根定位针水平插入灭菌器盖内，采用钢栓穿透腔体钢板的方式锁住灭菌器腔体和盖子，避免了挂扣式和螺栓式锁可能出现的安全隐患；</w:t>
            </w:r>
          </w:p>
          <w:p w14:paraId="2374C36B">
            <w:pPr>
              <w:widowControl w:val="0"/>
              <w:shd w:val="clear"/>
              <w:spacing w:after="0" w:line="240" w:lineRule="auto"/>
              <w:rPr>
                <w:color w:val="auto"/>
                <w:sz w:val="21"/>
                <w:szCs w:val="21"/>
              </w:rPr>
            </w:pPr>
            <w:r>
              <w:rPr>
                <w:rFonts w:ascii="宋体" w:hAnsi="宋体" w:eastAsia="宋体"/>
                <w:b w:val="0"/>
                <w:color w:val="auto"/>
                <w:sz w:val="21"/>
                <w:szCs w:val="21"/>
              </w:rPr>
              <w:t>9、★磁力闭锁，磁力自动吸附锁盖，锁扣更安全；</w:t>
            </w:r>
          </w:p>
          <w:p w14:paraId="49696667">
            <w:pPr>
              <w:widowControl w:val="0"/>
              <w:shd w:val="clear"/>
              <w:spacing w:after="0" w:line="240" w:lineRule="auto"/>
              <w:rPr>
                <w:color w:val="auto"/>
                <w:sz w:val="21"/>
                <w:szCs w:val="21"/>
              </w:rPr>
            </w:pPr>
            <w:r>
              <w:rPr>
                <w:rFonts w:ascii="宋体" w:hAnsi="宋体" w:eastAsia="宋体"/>
                <w:b w:val="0"/>
                <w:color w:val="auto"/>
                <w:sz w:val="21"/>
                <w:szCs w:val="21"/>
              </w:rPr>
              <w:t>10、开盖方式:采用垂直向上打开箱盖设计，使用电动辅助锁盖和开启系统，仅用控制器就可以轻易和安全地开启箱盖，又可以防止盖子意外开启；</w:t>
            </w:r>
          </w:p>
          <w:p w14:paraId="73018558">
            <w:pPr>
              <w:widowControl w:val="0"/>
              <w:shd w:val="clear"/>
              <w:spacing w:after="0" w:line="240" w:lineRule="auto"/>
              <w:rPr>
                <w:color w:val="auto"/>
                <w:sz w:val="21"/>
                <w:szCs w:val="21"/>
              </w:rPr>
            </w:pPr>
            <w:r>
              <w:rPr>
                <w:rFonts w:ascii="宋体" w:hAnsi="宋体" w:eastAsia="宋体"/>
                <w:b w:val="0"/>
                <w:color w:val="auto"/>
                <w:sz w:val="21"/>
                <w:szCs w:val="21"/>
              </w:rPr>
              <w:t>11、★双联安全锁：同时检测腔内压力和温度，只有当两者都在安全范围内才释放箱盖，确保最大的安全性；</w:t>
            </w:r>
          </w:p>
          <w:p w14:paraId="7EB2E1E7">
            <w:pPr>
              <w:widowControl w:val="0"/>
              <w:shd w:val="clear"/>
              <w:spacing w:after="0" w:line="240" w:lineRule="auto"/>
              <w:rPr>
                <w:color w:val="auto"/>
                <w:sz w:val="21"/>
                <w:szCs w:val="21"/>
              </w:rPr>
            </w:pPr>
            <w:r>
              <w:rPr>
                <w:rFonts w:ascii="宋体" w:hAnsi="宋体" w:eastAsia="宋体"/>
                <w:b w:val="0"/>
                <w:color w:val="auto"/>
                <w:sz w:val="21"/>
                <w:szCs w:val="21"/>
              </w:rPr>
              <w:t>12、脉冲排汽系统：pulse脉冲多级防暴沸排气系统，电脑控制脉冲阀门高速开合，在保证液体培养基不暴沸的前提下，加速腔内排汽，使灭菌腔更快地冷却下来，并有效防止危险性气溶胶喷出（避免在培养基沸腾或溢出的情况下，拿出灭菌舱）；</w:t>
            </w:r>
          </w:p>
          <w:p w14:paraId="7171F8A1">
            <w:pPr>
              <w:widowControl w:val="0"/>
              <w:shd w:val="clear"/>
              <w:spacing w:after="0" w:line="240" w:lineRule="auto"/>
              <w:rPr>
                <w:color w:val="auto"/>
                <w:sz w:val="21"/>
                <w:szCs w:val="21"/>
              </w:rPr>
            </w:pPr>
            <w:r>
              <w:rPr>
                <w:rFonts w:ascii="宋体" w:hAnsi="宋体" w:eastAsia="宋体"/>
                <w:b w:val="0"/>
                <w:color w:val="auto"/>
                <w:sz w:val="21"/>
                <w:szCs w:val="21"/>
              </w:rPr>
              <w:t>13、★危险性疾病防御双路排气方式：分离式双排气系统，后置低温未灭菌气溶胶排气系统，前置高温气溶胶排气系统，支持用户对100度之前未灭菌的气溶胶进行处理；</w:t>
            </w:r>
          </w:p>
          <w:p w14:paraId="31553186">
            <w:pPr>
              <w:widowControl w:val="0"/>
              <w:shd w:val="clear"/>
              <w:spacing w:after="0" w:line="240" w:lineRule="auto"/>
              <w:rPr>
                <w:color w:val="auto"/>
                <w:sz w:val="21"/>
                <w:szCs w:val="21"/>
              </w:rPr>
            </w:pPr>
            <w:r>
              <w:rPr>
                <w:rFonts w:ascii="宋体" w:hAnsi="宋体" w:eastAsia="宋体"/>
                <w:b w:val="0"/>
                <w:color w:val="auto"/>
                <w:sz w:val="21"/>
                <w:szCs w:val="21"/>
              </w:rPr>
              <w:t>14、多种灭菌模式：包括培养基保温模式，液体灭菌模式，正常灭菌等；</w:t>
            </w:r>
          </w:p>
          <w:p w14:paraId="464F60F2">
            <w:pPr>
              <w:widowControl w:val="0"/>
              <w:shd w:val="clear"/>
              <w:spacing w:after="0" w:line="240" w:lineRule="auto"/>
              <w:rPr>
                <w:color w:val="auto"/>
                <w:sz w:val="21"/>
                <w:szCs w:val="21"/>
              </w:rPr>
            </w:pPr>
            <w:r>
              <w:rPr>
                <w:rFonts w:ascii="宋体" w:hAnsi="宋体" w:eastAsia="宋体"/>
                <w:b w:val="0"/>
                <w:color w:val="auto"/>
                <w:sz w:val="21"/>
                <w:szCs w:val="21"/>
              </w:rPr>
              <w:t>15、材料为SUS304不锈钢，具极强的抗压，抗高温，抗腐蚀能力；</w:t>
            </w:r>
          </w:p>
          <w:p w14:paraId="70F95DAE">
            <w:pPr>
              <w:widowControl w:val="0"/>
              <w:shd w:val="clear"/>
              <w:spacing w:after="0" w:line="240" w:lineRule="auto"/>
              <w:rPr>
                <w:color w:val="auto"/>
                <w:sz w:val="21"/>
                <w:szCs w:val="21"/>
              </w:rPr>
            </w:pPr>
            <w:r>
              <w:rPr>
                <w:rFonts w:ascii="宋体" w:hAnsi="宋体" w:eastAsia="宋体"/>
                <w:b w:val="0"/>
                <w:color w:val="auto"/>
                <w:sz w:val="21"/>
                <w:szCs w:val="21"/>
              </w:rPr>
              <w:t>16、过程状况显示：明亮指示灯设置在操作面板的上部，不同阶段的灯光闪烁变化指示所处步骤，灭菌程序一目了然；</w:t>
            </w:r>
          </w:p>
          <w:p w14:paraId="75666D4A">
            <w:pPr>
              <w:widowControl w:val="0"/>
              <w:shd w:val="clear"/>
              <w:spacing w:after="0" w:line="240" w:lineRule="auto"/>
              <w:rPr>
                <w:color w:val="auto"/>
                <w:sz w:val="21"/>
                <w:szCs w:val="21"/>
              </w:rPr>
            </w:pPr>
            <w:r>
              <w:rPr>
                <w:rFonts w:ascii="宋体" w:hAnsi="宋体" w:eastAsia="宋体"/>
                <w:b w:val="0"/>
                <w:color w:val="auto"/>
                <w:sz w:val="21"/>
                <w:szCs w:val="21"/>
              </w:rPr>
              <w:t>17、安全功能设置及示警系统：双联锁盖系统、双联排气检查系统、超温超压断电、锁盖检测、温敏探头断路检测、压力安全阀、灭菌时间读数定时器、加热故障检测、缺水保护装置、漏电断路器等；</w:t>
            </w:r>
          </w:p>
          <w:p w14:paraId="42FC508B">
            <w:pPr>
              <w:widowControl w:val="0"/>
              <w:shd w:val="clear"/>
              <w:spacing w:after="0" w:line="240" w:lineRule="auto"/>
              <w:rPr>
                <w:color w:val="auto"/>
                <w:sz w:val="21"/>
                <w:szCs w:val="21"/>
              </w:rPr>
            </w:pPr>
            <w:r>
              <w:rPr>
                <w:rFonts w:ascii="宋体" w:hAnsi="宋体" w:eastAsia="宋体"/>
                <w:b w:val="0"/>
                <w:color w:val="auto"/>
                <w:sz w:val="21"/>
                <w:szCs w:val="21"/>
              </w:rPr>
              <w:t>18、具有缺水保护功能，使用纯化水，在缺水时自动停止灭菌程序并报警；</w:t>
            </w:r>
          </w:p>
          <w:p w14:paraId="34C7CDE3">
            <w:pPr>
              <w:widowControl w:val="0"/>
              <w:shd w:val="clear"/>
              <w:spacing w:after="0" w:line="240" w:lineRule="auto"/>
              <w:rPr>
                <w:color w:val="auto"/>
                <w:sz w:val="21"/>
                <w:szCs w:val="21"/>
              </w:rPr>
            </w:pPr>
            <w:r>
              <w:rPr>
                <w:rFonts w:ascii="宋体" w:hAnsi="宋体" w:eastAsia="宋体"/>
                <w:b w:val="0"/>
                <w:color w:val="auto"/>
                <w:sz w:val="21"/>
                <w:szCs w:val="21"/>
              </w:rPr>
              <w:t>19、★具有手动排气阀，不仅可用于加速排气，也可作为一切电子防护措施失灵后的最后保障，手动排气泄压，电子自动防护和主动机械式防护并存，全方位保障人员安全；</w:t>
            </w:r>
          </w:p>
          <w:p w14:paraId="4D035045">
            <w:pPr>
              <w:widowControl w:val="0"/>
              <w:shd w:val="clear"/>
              <w:spacing w:after="0" w:line="240" w:lineRule="auto"/>
              <w:rPr>
                <w:color w:val="auto"/>
                <w:sz w:val="21"/>
                <w:szCs w:val="21"/>
              </w:rPr>
            </w:pPr>
            <w:r>
              <w:rPr>
                <w:rFonts w:ascii="宋体" w:hAnsi="宋体" w:eastAsia="宋体"/>
                <w:b w:val="0"/>
                <w:color w:val="auto"/>
                <w:sz w:val="21"/>
                <w:szCs w:val="21"/>
              </w:rPr>
              <w:t>20、资质证书：ISO13485质量管理体系认证、《中华人民共和国特种设备生产许可证》证书。</w:t>
            </w:r>
          </w:p>
          <w:p w14:paraId="353E434C">
            <w:pPr>
              <w:widowControl w:val="0"/>
              <w:shd w:val="clear"/>
              <w:spacing w:after="0" w:line="240" w:lineRule="auto"/>
              <w:rPr>
                <w:color w:val="auto"/>
                <w:sz w:val="21"/>
                <w:szCs w:val="21"/>
              </w:rPr>
            </w:pPr>
            <w:r>
              <w:rPr>
                <w:rFonts w:ascii="宋体" w:hAnsi="宋体" w:eastAsia="宋体"/>
                <w:b w:val="0"/>
                <w:color w:val="auto"/>
                <w:sz w:val="21"/>
                <w:szCs w:val="21"/>
              </w:rPr>
              <w:t>21、基本配置：</w:t>
            </w:r>
          </w:p>
          <w:p w14:paraId="68E49999">
            <w:pPr>
              <w:widowControl w:val="0"/>
              <w:shd w:val="clear"/>
              <w:spacing w:after="0" w:line="240" w:lineRule="auto"/>
              <w:rPr>
                <w:color w:val="auto"/>
                <w:sz w:val="21"/>
                <w:szCs w:val="21"/>
              </w:rPr>
            </w:pPr>
            <w:r>
              <w:rPr>
                <w:rFonts w:ascii="宋体" w:hAnsi="宋体" w:eastAsia="宋体"/>
                <w:b w:val="0"/>
                <w:color w:val="auto"/>
                <w:sz w:val="21"/>
                <w:szCs w:val="21"/>
              </w:rPr>
              <w:t>主机一台，附件：不锈钢篮子（3个），底板，排水软管，排气瓶，滑轮制动器，说明书等</w:t>
            </w:r>
          </w:p>
        </w:tc>
        <w:tc>
          <w:tcPr>
            <w:tcW w:w="556" w:type="dxa"/>
            <w:shd w:val="clear" w:color="auto" w:fill="auto"/>
            <w:vAlign w:val="center"/>
          </w:tcPr>
          <w:p w14:paraId="2E49E9F9">
            <w:pPr>
              <w:widowControl w:val="0"/>
              <w:shd w:val="clear"/>
              <w:spacing w:after="0" w:line="240" w:lineRule="auto"/>
              <w:jc w:val="center"/>
              <w:rPr>
                <w:color w:val="auto"/>
                <w:sz w:val="21"/>
                <w:szCs w:val="21"/>
              </w:rPr>
            </w:pPr>
            <w:r>
              <w:rPr>
                <w:rFonts w:ascii="宋体" w:hAnsi="宋体" w:eastAsia="宋体"/>
                <w:b w:val="0"/>
                <w:color w:val="auto"/>
                <w:sz w:val="21"/>
                <w:szCs w:val="21"/>
              </w:rPr>
              <w:t>套</w:t>
            </w:r>
          </w:p>
        </w:tc>
        <w:tc>
          <w:tcPr>
            <w:tcW w:w="557" w:type="dxa"/>
            <w:shd w:val="clear" w:color="auto" w:fill="auto"/>
            <w:vAlign w:val="center"/>
          </w:tcPr>
          <w:p w14:paraId="67EF34B2">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32645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6" w:type="dxa"/>
            <w:shd w:val="clear" w:color="auto" w:fill="auto"/>
            <w:vAlign w:val="center"/>
          </w:tcPr>
          <w:p w14:paraId="3925A960">
            <w:pPr>
              <w:keepNext w:val="0"/>
              <w:keepLines w:val="0"/>
              <w:pageBreakBefore w:val="0"/>
              <w:widowControl w:val="0"/>
              <w:kinsoku/>
              <w:wordWrap/>
              <w:overflowPunct/>
              <w:topLinePunct w:val="0"/>
              <w:bidi w:val="0"/>
              <w:adjustRightInd w:val="0"/>
              <w:spacing w:after="0" w:line="240" w:lineRule="auto"/>
              <w:jc w:val="center"/>
              <w:rPr>
                <w:ins w:id="2315" w:author="于舟" w:date="2026-10-20T10:08:50Z"/>
                <w:rFonts w:hint="eastAsia" w:ascii="Arial" w:hAnsi="Arial" w:eastAsia="Arial" w:cs="Arial"/>
                <w:snapToGrid w:val="0"/>
                <w:color w:val="auto"/>
                <w:kern w:val="0"/>
                <w:sz w:val="21"/>
                <w:szCs w:val="21"/>
                <w:lang w:val="en-US" w:eastAsia="en-US" w:bidi="ar-SA"/>
              </w:rPr>
            </w:pPr>
            <w:ins w:id="2316" w:author="于舟" w:date="2026-10-20T10:08:50Z">
              <w:r>
                <w:rPr>
                  <w:rFonts w:ascii="宋体" w:hAnsi="宋体" w:eastAsia="宋体"/>
                  <w:b w:val="0"/>
                  <w:color w:val="auto"/>
                  <w:sz w:val="16"/>
                </w:rPr>
                <w:t>14</w:t>
              </w:r>
            </w:ins>
          </w:p>
        </w:tc>
        <w:tc>
          <w:tcPr>
            <w:tcW w:w="835" w:type="dxa"/>
            <w:shd w:val="clear" w:color="auto" w:fill="auto"/>
            <w:vAlign w:val="center"/>
          </w:tcPr>
          <w:p w14:paraId="6106DFDD">
            <w:pPr>
              <w:widowControl w:val="0"/>
              <w:shd w:val="clear"/>
              <w:spacing w:after="0" w:line="240" w:lineRule="auto"/>
              <w:rPr>
                <w:color w:val="auto"/>
                <w:sz w:val="21"/>
                <w:szCs w:val="21"/>
              </w:rPr>
            </w:pPr>
            <w:r>
              <w:rPr>
                <w:rFonts w:ascii="宋体" w:hAnsi="宋体" w:eastAsia="宋体"/>
                <w:b/>
                <w:color w:val="auto"/>
                <w:sz w:val="21"/>
                <w:szCs w:val="21"/>
              </w:rPr>
              <w:t>实验室冷藏冷冻箱</w:t>
            </w:r>
          </w:p>
        </w:tc>
        <w:tc>
          <w:tcPr>
            <w:tcW w:w="1309" w:type="dxa"/>
            <w:shd w:val="clear" w:color="auto" w:fill="auto"/>
            <w:vAlign w:val="center"/>
          </w:tcPr>
          <w:p w14:paraId="3791269C">
            <w:pPr>
              <w:widowControl w:val="0"/>
              <w:shd w:val="clear"/>
              <w:spacing w:after="0" w:line="240" w:lineRule="auto"/>
              <w:rPr>
                <w:color w:val="auto"/>
                <w:sz w:val="21"/>
                <w:szCs w:val="21"/>
              </w:rPr>
            </w:pPr>
            <w:r>
              <w:rPr>
                <w:rFonts w:ascii="宋体" w:hAnsi="宋体" w:eastAsia="宋体"/>
                <w:b w:val="0"/>
                <w:color w:val="auto"/>
                <w:sz w:val="21"/>
                <w:szCs w:val="21"/>
              </w:rPr>
              <w:t>海尔 HYCD-282C</w:t>
            </w:r>
          </w:p>
          <w:p w14:paraId="247BD0C6">
            <w:pPr>
              <w:widowControl w:val="0"/>
              <w:shd w:val="clear"/>
              <w:spacing w:after="0" w:line="240" w:lineRule="auto"/>
              <w:rPr>
                <w:color w:val="auto"/>
                <w:sz w:val="21"/>
                <w:szCs w:val="21"/>
              </w:rPr>
            </w:pPr>
            <w:r>
              <w:rPr>
                <w:rFonts w:ascii="宋体" w:hAnsi="宋体" w:eastAsia="宋体"/>
                <w:b w:val="0"/>
                <w:color w:val="auto"/>
                <w:sz w:val="21"/>
                <w:szCs w:val="21"/>
              </w:rPr>
              <w:t xml:space="preserve">容积：205L  </w:t>
            </w:r>
          </w:p>
          <w:p w14:paraId="63DBFCB0">
            <w:pPr>
              <w:widowControl w:val="0"/>
              <w:shd w:val="clear"/>
              <w:spacing w:after="0" w:line="240" w:lineRule="auto"/>
              <w:rPr>
                <w:color w:val="auto"/>
                <w:sz w:val="21"/>
                <w:szCs w:val="21"/>
              </w:rPr>
            </w:pPr>
            <w:r>
              <w:rPr>
                <w:rFonts w:ascii="宋体" w:hAnsi="宋体" w:eastAsia="宋体"/>
                <w:b w:val="0"/>
                <w:color w:val="auto"/>
                <w:sz w:val="21"/>
                <w:szCs w:val="21"/>
              </w:rPr>
              <w:t>冷藏室容积127L，</w:t>
            </w:r>
          </w:p>
          <w:p w14:paraId="5F778AF4">
            <w:pPr>
              <w:widowControl w:val="0"/>
              <w:shd w:val="clear"/>
              <w:spacing w:after="0" w:line="240" w:lineRule="auto"/>
              <w:rPr>
                <w:color w:val="auto"/>
                <w:sz w:val="21"/>
                <w:szCs w:val="21"/>
              </w:rPr>
            </w:pPr>
            <w:r>
              <w:rPr>
                <w:rFonts w:ascii="宋体" w:hAnsi="宋体" w:eastAsia="宋体"/>
                <w:b w:val="0"/>
                <w:color w:val="auto"/>
                <w:sz w:val="21"/>
                <w:szCs w:val="21"/>
              </w:rPr>
              <w:t>冷冻室容积78L；</w:t>
            </w:r>
          </w:p>
        </w:tc>
        <w:tc>
          <w:tcPr>
            <w:tcW w:w="5695" w:type="dxa"/>
            <w:shd w:val="clear" w:color="auto" w:fill="auto"/>
            <w:vAlign w:val="center"/>
          </w:tcPr>
          <w:p w14:paraId="770CF204">
            <w:pPr>
              <w:widowControl w:val="0"/>
              <w:shd w:val="clear"/>
              <w:spacing w:after="0" w:line="240" w:lineRule="auto"/>
              <w:rPr>
                <w:color w:val="auto"/>
                <w:sz w:val="21"/>
                <w:szCs w:val="21"/>
              </w:rPr>
            </w:pPr>
            <w:r>
              <w:rPr>
                <w:rFonts w:ascii="宋体" w:hAnsi="宋体" w:eastAsia="宋体"/>
                <w:b w:val="0"/>
                <w:color w:val="auto"/>
                <w:sz w:val="21"/>
                <w:szCs w:val="21"/>
              </w:rPr>
              <w:t>▲1、有效容积：有效容积≥205L；</w:t>
            </w:r>
          </w:p>
          <w:p w14:paraId="6A564874">
            <w:pPr>
              <w:widowControl w:val="0"/>
              <w:shd w:val="clear"/>
              <w:spacing w:after="0" w:line="240" w:lineRule="auto"/>
              <w:rPr>
                <w:color w:val="auto"/>
                <w:sz w:val="21"/>
                <w:szCs w:val="21"/>
              </w:rPr>
            </w:pPr>
            <w:r>
              <w:rPr>
                <w:rFonts w:ascii="宋体" w:hAnsi="宋体" w:eastAsia="宋体"/>
                <w:b w:val="0"/>
                <w:color w:val="auto"/>
                <w:sz w:val="21"/>
                <w:szCs w:val="21"/>
              </w:rPr>
              <w:t>▲2、整体结构：立式，上下双发泡门，吸附内胆，冷藏室容积≥127L，冷冻室容积≥78L；</w:t>
            </w:r>
          </w:p>
          <w:p w14:paraId="66298F88">
            <w:pPr>
              <w:widowControl w:val="0"/>
              <w:shd w:val="clear"/>
              <w:spacing w:after="0" w:line="240" w:lineRule="auto"/>
              <w:rPr>
                <w:color w:val="auto"/>
                <w:sz w:val="21"/>
                <w:szCs w:val="21"/>
              </w:rPr>
            </w:pPr>
            <w:r>
              <w:rPr>
                <w:rFonts w:ascii="宋体" w:hAnsi="宋体" w:eastAsia="宋体"/>
                <w:b w:val="0"/>
                <w:color w:val="auto"/>
                <w:sz w:val="21"/>
                <w:szCs w:val="21"/>
              </w:rPr>
              <w:t>▲3、温度控制:微电脑控制,触摸按键，大屏幕LED显示，可同时显示冷藏、冷冻室温度，调节精度、显示精度1℃，冷藏温度范围2～8℃，冷冻温度-10~-26℃温度可自行调节；</w:t>
            </w:r>
          </w:p>
          <w:p w14:paraId="53665073">
            <w:pPr>
              <w:widowControl w:val="0"/>
              <w:shd w:val="clear"/>
              <w:spacing w:after="0" w:line="240" w:lineRule="auto"/>
              <w:rPr>
                <w:color w:val="auto"/>
                <w:sz w:val="21"/>
                <w:szCs w:val="21"/>
              </w:rPr>
            </w:pPr>
            <w:r>
              <w:rPr>
                <w:rFonts w:ascii="宋体" w:hAnsi="宋体" w:eastAsia="宋体"/>
                <w:b w:val="0"/>
                <w:color w:val="auto"/>
                <w:sz w:val="21"/>
                <w:szCs w:val="21"/>
              </w:rPr>
              <w:t>4、核心组件：采用品牌压缩机，品牌风机，碳氢制冷剂，节能环保，采用板管式蒸发器，丝管式冷凝器，制冷效果佳，质量可靠、性能稳定、使用寿命长；并能提供铭牌证明；</w:t>
            </w:r>
          </w:p>
          <w:p w14:paraId="0BE179FD">
            <w:pPr>
              <w:widowControl w:val="0"/>
              <w:shd w:val="clear"/>
              <w:spacing w:after="0" w:line="240" w:lineRule="auto"/>
              <w:rPr>
                <w:color w:val="auto"/>
                <w:sz w:val="21"/>
                <w:szCs w:val="21"/>
              </w:rPr>
            </w:pPr>
            <w:r>
              <w:rPr>
                <w:rFonts w:ascii="宋体" w:hAnsi="宋体" w:eastAsia="宋体"/>
                <w:b w:val="0"/>
                <w:color w:val="auto"/>
                <w:sz w:val="21"/>
                <w:szCs w:val="21"/>
              </w:rPr>
              <w:t>▲5、资质认证：产品的制造厂家通过ISO9001、ISO13485认证，品牌保证，安全性更高；</w:t>
            </w:r>
          </w:p>
          <w:p w14:paraId="66C91CA0">
            <w:pPr>
              <w:widowControl w:val="0"/>
              <w:shd w:val="clear"/>
              <w:spacing w:after="0" w:line="240" w:lineRule="auto"/>
              <w:rPr>
                <w:color w:val="auto"/>
                <w:sz w:val="21"/>
                <w:szCs w:val="21"/>
              </w:rPr>
            </w:pPr>
            <w:r>
              <w:rPr>
                <w:rFonts w:ascii="宋体" w:hAnsi="宋体" w:eastAsia="宋体"/>
                <w:b w:val="0"/>
                <w:color w:val="auto"/>
                <w:sz w:val="21"/>
                <w:szCs w:val="21"/>
              </w:rPr>
              <w:t>6、门体结构：发泡门设计，满足避光保存要求，保温性能优；</w:t>
            </w:r>
          </w:p>
          <w:p w14:paraId="00BCD4F5">
            <w:pPr>
              <w:widowControl w:val="0"/>
              <w:shd w:val="clear"/>
              <w:spacing w:after="0" w:line="240" w:lineRule="auto"/>
              <w:rPr>
                <w:color w:val="auto"/>
                <w:sz w:val="21"/>
                <w:szCs w:val="21"/>
              </w:rPr>
            </w:pPr>
            <w:r>
              <w:rPr>
                <w:rFonts w:ascii="宋体" w:hAnsi="宋体" w:eastAsia="宋体"/>
                <w:b w:val="0"/>
                <w:color w:val="auto"/>
                <w:sz w:val="21"/>
                <w:szCs w:val="21"/>
              </w:rPr>
              <w:t>▲7、制冷系统：单压机复叠制冷系统，冷藏室可单独停用；</w:t>
            </w:r>
          </w:p>
          <w:p w14:paraId="15DDB752">
            <w:pPr>
              <w:widowControl w:val="0"/>
              <w:shd w:val="clear"/>
              <w:spacing w:after="0" w:line="240" w:lineRule="auto"/>
              <w:rPr>
                <w:color w:val="auto"/>
                <w:sz w:val="21"/>
                <w:szCs w:val="21"/>
              </w:rPr>
            </w:pPr>
            <w:r>
              <w:rPr>
                <w:rFonts w:ascii="宋体" w:hAnsi="宋体" w:eastAsia="宋体"/>
                <w:b w:val="0"/>
                <w:color w:val="auto"/>
                <w:sz w:val="21"/>
                <w:szCs w:val="21"/>
              </w:rPr>
              <w:t>8、温度均匀性：采用高性能保温材料，保温效果好，风冷系统，保证箱体温度冷藏室均匀性≤3℃，波动性≤2℃；</w:t>
            </w:r>
          </w:p>
          <w:p w14:paraId="3068B690">
            <w:pPr>
              <w:widowControl w:val="0"/>
              <w:shd w:val="clear"/>
              <w:spacing w:after="0" w:line="240" w:lineRule="auto"/>
              <w:rPr>
                <w:color w:val="auto"/>
                <w:sz w:val="21"/>
                <w:szCs w:val="21"/>
              </w:rPr>
            </w:pPr>
            <w:r>
              <w:rPr>
                <w:rFonts w:ascii="宋体" w:hAnsi="宋体" w:eastAsia="宋体"/>
                <w:b w:val="0"/>
                <w:color w:val="auto"/>
                <w:sz w:val="21"/>
                <w:szCs w:val="21"/>
              </w:rPr>
              <w:t>▲9、安全系统：多重故障报警，具有蜂鸣报警和灯光闪烁两种报警方式，可实现高低温报警，传感器故障报警；</w:t>
            </w:r>
          </w:p>
          <w:p w14:paraId="22CA89E8">
            <w:pPr>
              <w:widowControl w:val="0"/>
              <w:shd w:val="clear"/>
              <w:spacing w:after="0" w:line="240" w:lineRule="auto"/>
              <w:rPr>
                <w:color w:val="auto"/>
                <w:sz w:val="21"/>
                <w:szCs w:val="21"/>
              </w:rPr>
            </w:pPr>
            <w:r>
              <w:rPr>
                <w:rFonts w:ascii="宋体" w:hAnsi="宋体" w:eastAsia="宋体"/>
                <w:b w:val="0"/>
                <w:color w:val="auto"/>
                <w:sz w:val="21"/>
                <w:szCs w:val="21"/>
              </w:rPr>
              <w:t>10、箱内配置：冷藏室内搁架间距可调节，满足不同物品放置位置易于清擦；冷藏室配有3个搁架；冷冻室配有4个ABS塑料抽屉，方便用户使用；</w:t>
            </w:r>
          </w:p>
          <w:p w14:paraId="3242D959">
            <w:pPr>
              <w:widowControl w:val="0"/>
              <w:shd w:val="clear"/>
              <w:spacing w:after="0" w:line="240" w:lineRule="auto"/>
              <w:rPr>
                <w:color w:val="auto"/>
                <w:sz w:val="21"/>
                <w:szCs w:val="21"/>
              </w:rPr>
            </w:pPr>
            <w:r>
              <w:rPr>
                <w:rFonts w:ascii="宋体" w:hAnsi="宋体" w:eastAsia="宋体"/>
                <w:b w:val="0"/>
                <w:color w:val="auto"/>
                <w:sz w:val="21"/>
                <w:szCs w:val="21"/>
              </w:rPr>
              <w:t>11、柜内照明：内设LED照明灯，高亮节能，柜内试剂一目了然；</w:t>
            </w:r>
          </w:p>
          <w:p w14:paraId="04D92CBC">
            <w:pPr>
              <w:widowControl w:val="0"/>
              <w:shd w:val="clear"/>
              <w:spacing w:after="0" w:line="240" w:lineRule="auto"/>
              <w:rPr>
                <w:color w:val="auto"/>
                <w:sz w:val="21"/>
                <w:szCs w:val="21"/>
              </w:rPr>
            </w:pPr>
            <w:r>
              <w:rPr>
                <w:rFonts w:ascii="宋体" w:hAnsi="宋体" w:eastAsia="宋体"/>
                <w:b w:val="0"/>
                <w:color w:val="auto"/>
                <w:sz w:val="21"/>
                <w:szCs w:val="21"/>
              </w:rPr>
              <w:t>12、固定移动：产品配有4个脚轮和2个平衡底脚，移动方便，固定可靠；</w:t>
            </w:r>
          </w:p>
          <w:p w14:paraId="2F3CCEAD">
            <w:pPr>
              <w:widowControl w:val="0"/>
              <w:shd w:val="clear"/>
              <w:spacing w:after="0" w:line="240" w:lineRule="auto"/>
              <w:rPr>
                <w:color w:val="auto"/>
                <w:sz w:val="21"/>
                <w:szCs w:val="21"/>
              </w:rPr>
            </w:pPr>
            <w:r>
              <w:rPr>
                <w:rFonts w:ascii="宋体" w:hAnsi="宋体" w:eastAsia="宋体"/>
                <w:b w:val="0"/>
                <w:color w:val="auto"/>
                <w:sz w:val="21"/>
                <w:szCs w:val="21"/>
              </w:rPr>
              <w:t>▲13、冷凝蒸发：冷冻室为隐藏蒸发器设计，箱内空间利用率高，冷冻室双重密封，结霜少；</w:t>
            </w:r>
          </w:p>
          <w:p w14:paraId="4FDC979E">
            <w:pPr>
              <w:widowControl w:val="0"/>
              <w:shd w:val="clear"/>
              <w:spacing w:after="0" w:line="240" w:lineRule="auto"/>
              <w:rPr>
                <w:color w:val="auto"/>
                <w:sz w:val="21"/>
                <w:szCs w:val="21"/>
              </w:rPr>
            </w:pPr>
            <w:r>
              <w:rPr>
                <w:rFonts w:ascii="宋体" w:hAnsi="宋体" w:eastAsia="宋体"/>
                <w:b w:val="0"/>
                <w:color w:val="auto"/>
                <w:sz w:val="21"/>
                <w:szCs w:val="21"/>
              </w:rPr>
              <w:t>14、安全保障：双门双锁扣设计，满足安全要求；</w:t>
            </w:r>
          </w:p>
          <w:p w14:paraId="4F67529B">
            <w:pPr>
              <w:widowControl w:val="0"/>
              <w:shd w:val="clear"/>
              <w:spacing w:after="0" w:line="240" w:lineRule="auto"/>
              <w:rPr>
                <w:color w:val="auto"/>
                <w:sz w:val="21"/>
                <w:szCs w:val="21"/>
              </w:rPr>
            </w:pPr>
            <w:r>
              <w:rPr>
                <w:rFonts w:ascii="宋体" w:hAnsi="宋体" w:eastAsia="宋体"/>
                <w:b w:val="0"/>
                <w:color w:val="auto"/>
                <w:sz w:val="21"/>
                <w:szCs w:val="21"/>
              </w:rPr>
              <w:t>15、外部尺寸(宽×深×高):672×590×1685mm</w:t>
            </w:r>
          </w:p>
        </w:tc>
        <w:tc>
          <w:tcPr>
            <w:tcW w:w="556" w:type="dxa"/>
            <w:shd w:val="clear" w:color="auto" w:fill="auto"/>
            <w:vAlign w:val="center"/>
          </w:tcPr>
          <w:p w14:paraId="1467BDFB">
            <w:pPr>
              <w:widowControl w:val="0"/>
              <w:shd w:val="clear"/>
              <w:spacing w:after="0" w:line="240" w:lineRule="auto"/>
              <w:jc w:val="center"/>
              <w:rPr>
                <w:color w:val="auto"/>
                <w:sz w:val="21"/>
                <w:szCs w:val="21"/>
              </w:rPr>
            </w:pPr>
            <w:r>
              <w:rPr>
                <w:rFonts w:ascii="宋体" w:hAnsi="宋体" w:eastAsia="宋体"/>
                <w:b w:val="0"/>
                <w:color w:val="auto"/>
                <w:sz w:val="21"/>
                <w:szCs w:val="21"/>
              </w:rPr>
              <w:t>套</w:t>
            </w:r>
          </w:p>
        </w:tc>
        <w:tc>
          <w:tcPr>
            <w:tcW w:w="557" w:type="dxa"/>
            <w:shd w:val="clear" w:color="auto" w:fill="auto"/>
            <w:vAlign w:val="center"/>
          </w:tcPr>
          <w:p w14:paraId="31761859">
            <w:pPr>
              <w:widowControl w:val="0"/>
              <w:shd w:val="clear"/>
              <w:spacing w:after="0" w:line="240" w:lineRule="auto"/>
              <w:jc w:val="center"/>
              <w:rPr>
                <w:color w:val="auto"/>
                <w:sz w:val="21"/>
                <w:szCs w:val="21"/>
              </w:rPr>
            </w:pPr>
            <w:r>
              <w:rPr>
                <w:rFonts w:ascii="宋体" w:hAnsi="宋体" w:eastAsia="宋体"/>
                <w:b w:val="0"/>
                <w:color w:val="auto"/>
                <w:sz w:val="21"/>
                <w:szCs w:val="21"/>
              </w:rPr>
              <w:t>2</w:t>
            </w:r>
          </w:p>
        </w:tc>
      </w:tr>
      <w:tr w14:paraId="62F0E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6" w:type="dxa"/>
            <w:shd w:val="clear" w:color="auto" w:fill="auto"/>
            <w:vAlign w:val="center"/>
          </w:tcPr>
          <w:p w14:paraId="7C995A50">
            <w:pPr>
              <w:keepNext w:val="0"/>
              <w:keepLines w:val="0"/>
              <w:pageBreakBefore w:val="0"/>
              <w:widowControl w:val="0"/>
              <w:kinsoku/>
              <w:wordWrap/>
              <w:overflowPunct/>
              <w:topLinePunct w:val="0"/>
              <w:bidi w:val="0"/>
              <w:adjustRightInd w:val="0"/>
              <w:spacing w:after="0" w:line="240" w:lineRule="auto"/>
              <w:jc w:val="center"/>
              <w:rPr>
                <w:ins w:id="2317" w:author="于舟" w:date="2026-10-20T10:08:50Z"/>
                <w:rFonts w:hint="eastAsia" w:ascii="Arial" w:hAnsi="Arial" w:eastAsia="Arial" w:cs="Arial"/>
                <w:snapToGrid w:val="0"/>
                <w:color w:val="auto"/>
                <w:kern w:val="0"/>
                <w:sz w:val="21"/>
                <w:szCs w:val="21"/>
                <w:lang w:val="en-US" w:eastAsia="en-US" w:bidi="ar-SA"/>
              </w:rPr>
            </w:pPr>
            <w:ins w:id="2318" w:author="于舟" w:date="2026-10-20T10:08:50Z">
              <w:r>
                <w:rPr>
                  <w:rFonts w:ascii="宋体" w:hAnsi="宋体" w:eastAsia="宋体"/>
                  <w:b w:val="0"/>
                  <w:color w:val="auto"/>
                  <w:sz w:val="16"/>
                </w:rPr>
                <w:t>15</w:t>
              </w:r>
            </w:ins>
          </w:p>
        </w:tc>
        <w:tc>
          <w:tcPr>
            <w:tcW w:w="835" w:type="dxa"/>
            <w:shd w:val="clear" w:color="auto" w:fill="auto"/>
            <w:vAlign w:val="center"/>
          </w:tcPr>
          <w:p w14:paraId="1F1B4414">
            <w:pPr>
              <w:widowControl w:val="0"/>
              <w:shd w:val="clear"/>
              <w:spacing w:after="0" w:line="240" w:lineRule="auto"/>
              <w:rPr>
                <w:color w:val="auto"/>
                <w:sz w:val="21"/>
                <w:szCs w:val="21"/>
              </w:rPr>
            </w:pPr>
            <w:r>
              <w:rPr>
                <w:rFonts w:ascii="宋体" w:hAnsi="宋体" w:eastAsia="宋体"/>
                <w:b/>
                <w:color w:val="auto"/>
                <w:sz w:val="21"/>
                <w:szCs w:val="21"/>
              </w:rPr>
              <w:t>立式自动高压蒸汽灭菌器</w:t>
            </w:r>
          </w:p>
        </w:tc>
        <w:tc>
          <w:tcPr>
            <w:tcW w:w="1309" w:type="dxa"/>
            <w:shd w:val="clear" w:color="auto" w:fill="auto"/>
            <w:vAlign w:val="center"/>
          </w:tcPr>
          <w:p w14:paraId="06F5A9F3">
            <w:pPr>
              <w:widowControl w:val="0"/>
              <w:shd w:val="clear"/>
              <w:spacing w:after="0" w:line="240" w:lineRule="auto"/>
              <w:rPr>
                <w:color w:val="auto"/>
                <w:sz w:val="21"/>
                <w:szCs w:val="21"/>
              </w:rPr>
            </w:pPr>
            <w:r>
              <w:rPr>
                <w:rFonts w:ascii="宋体" w:hAnsi="宋体" w:eastAsia="宋体"/>
                <w:b w:val="0"/>
                <w:color w:val="auto"/>
                <w:sz w:val="21"/>
                <w:szCs w:val="21"/>
              </w:rPr>
              <w:t>1.Zealway/GR85EA；</w:t>
            </w:r>
          </w:p>
          <w:p w14:paraId="546D65DC">
            <w:pPr>
              <w:widowControl w:val="0"/>
              <w:shd w:val="clear"/>
              <w:spacing w:after="0" w:line="240" w:lineRule="auto"/>
              <w:rPr>
                <w:color w:val="auto"/>
                <w:sz w:val="21"/>
                <w:szCs w:val="21"/>
              </w:rPr>
            </w:pPr>
            <w:r>
              <w:rPr>
                <w:rFonts w:ascii="宋体" w:hAnsi="宋体" w:eastAsia="宋体"/>
                <w:b w:val="0"/>
                <w:color w:val="auto"/>
                <w:sz w:val="21"/>
                <w:szCs w:val="21"/>
              </w:rPr>
              <w:t>2.永合创信/ CTHS-85；</w:t>
            </w:r>
          </w:p>
          <w:p w14:paraId="505BFE8B">
            <w:pPr>
              <w:widowControl w:val="0"/>
              <w:shd w:val="clear"/>
              <w:spacing w:after="0" w:line="240" w:lineRule="auto"/>
              <w:rPr>
                <w:color w:val="auto"/>
                <w:sz w:val="21"/>
                <w:szCs w:val="21"/>
              </w:rPr>
            </w:pPr>
            <w:r>
              <w:rPr>
                <w:rFonts w:ascii="宋体" w:hAnsi="宋体" w:eastAsia="宋体"/>
                <w:b w:val="0"/>
                <w:color w:val="auto"/>
                <w:sz w:val="21"/>
                <w:szCs w:val="21"/>
              </w:rPr>
              <w:t>3.上海三申/ YMMD85L</w:t>
            </w:r>
          </w:p>
        </w:tc>
        <w:tc>
          <w:tcPr>
            <w:tcW w:w="5695" w:type="dxa"/>
            <w:shd w:val="clear" w:color="auto" w:fill="auto"/>
            <w:vAlign w:val="center"/>
          </w:tcPr>
          <w:p w14:paraId="3B220372">
            <w:pPr>
              <w:widowControl w:val="0"/>
              <w:shd w:val="clear"/>
              <w:spacing w:after="0" w:line="240" w:lineRule="auto"/>
              <w:rPr>
                <w:color w:val="auto"/>
                <w:sz w:val="21"/>
                <w:szCs w:val="21"/>
              </w:rPr>
            </w:pPr>
            <w:r>
              <w:rPr>
                <w:rFonts w:ascii="宋体" w:hAnsi="宋体" w:eastAsia="宋体"/>
                <w:b w:val="0"/>
                <w:color w:val="auto"/>
                <w:sz w:val="21"/>
                <w:szCs w:val="21"/>
              </w:rPr>
              <w:t>★1.制造商具有中华人民共和国特种设备生产许可证，许可项目包含：压力容器制造（含安装、修理、改造）并有注明具备所制造产品设计能力；需提供特种设备生产许可证佐证</w:t>
            </w:r>
          </w:p>
          <w:p w14:paraId="76ACA28C">
            <w:pPr>
              <w:widowControl w:val="0"/>
              <w:shd w:val="clear"/>
              <w:spacing w:after="0" w:line="240" w:lineRule="auto"/>
              <w:rPr>
                <w:color w:val="auto"/>
                <w:sz w:val="21"/>
                <w:szCs w:val="21"/>
              </w:rPr>
            </w:pPr>
            <w:r>
              <w:rPr>
                <w:rFonts w:ascii="宋体" w:hAnsi="宋体" w:eastAsia="宋体"/>
                <w:b w:val="0"/>
                <w:color w:val="auto"/>
                <w:sz w:val="21"/>
                <w:szCs w:val="21"/>
              </w:rPr>
              <w:t>★2.容量:82-90升,立式结构,底部带脚轮，可放入直径38CM,高度59CM的灭菌架</w:t>
            </w:r>
          </w:p>
          <w:p w14:paraId="5B049986">
            <w:pPr>
              <w:widowControl w:val="0"/>
              <w:shd w:val="clear"/>
              <w:spacing w:after="0" w:line="240" w:lineRule="auto"/>
              <w:rPr>
                <w:color w:val="auto"/>
                <w:sz w:val="21"/>
                <w:szCs w:val="21"/>
              </w:rPr>
            </w:pPr>
            <w:r>
              <w:rPr>
                <w:rFonts w:ascii="宋体" w:hAnsi="宋体" w:eastAsia="宋体"/>
                <w:b w:val="0"/>
                <w:color w:val="auto"/>
                <w:sz w:val="21"/>
                <w:szCs w:val="21"/>
              </w:rPr>
              <w:t xml:space="preserve">▲3.容器设计：容器设计温度≥153度、容器设计压力≥0.42MPa </w:t>
            </w:r>
          </w:p>
          <w:p w14:paraId="3A614449">
            <w:pPr>
              <w:widowControl w:val="0"/>
              <w:shd w:val="clear"/>
              <w:spacing w:after="0" w:line="240" w:lineRule="auto"/>
              <w:rPr>
                <w:color w:val="auto"/>
                <w:sz w:val="21"/>
                <w:szCs w:val="21"/>
              </w:rPr>
            </w:pPr>
            <w:r>
              <w:rPr>
                <w:rFonts w:ascii="宋体" w:hAnsi="宋体" w:eastAsia="宋体"/>
                <w:b w:val="0"/>
                <w:color w:val="auto"/>
                <w:sz w:val="21"/>
                <w:szCs w:val="21"/>
              </w:rPr>
              <w:t>▲4.腔体材质：灭菌腔体采用316L不锈钢，抗腐蚀性更强，</w:t>
            </w:r>
          </w:p>
          <w:p w14:paraId="50875BE6">
            <w:pPr>
              <w:widowControl w:val="0"/>
              <w:shd w:val="clear"/>
              <w:spacing w:after="0" w:line="240" w:lineRule="auto"/>
              <w:rPr>
                <w:color w:val="auto"/>
                <w:sz w:val="21"/>
                <w:szCs w:val="21"/>
              </w:rPr>
            </w:pPr>
            <w:r>
              <w:rPr>
                <w:rFonts w:ascii="宋体" w:hAnsi="宋体" w:eastAsia="宋体"/>
                <w:b w:val="0"/>
                <w:color w:val="auto"/>
                <w:sz w:val="21"/>
                <w:szCs w:val="21"/>
              </w:rPr>
              <w:t>5.灭菌工作温度105-138度；</w:t>
            </w:r>
          </w:p>
          <w:p w14:paraId="02583BF5">
            <w:pPr>
              <w:widowControl w:val="0"/>
              <w:shd w:val="clear"/>
              <w:spacing w:after="0" w:line="240" w:lineRule="auto"/>
              <w:rPr>
                <w:color w:val="auto"/>
                <w:sz w:val="21"/>
                <w:szCs w:val="21"/>
              </w:rPr>
            </w:pPr>
            <w:r>
              <w:rPr>
                <w:rFonts w:ascii="宋体" w:hAnsi="宋体" w:eastAsia="宋体"/>
                <w:b w:val="0"/>
                <w:color w:val="auto"/>
                <w:sz w:val="21"/>
                <w:szCs w:val="21"/>
              </w:rPr>
              <w:t>6.定时：灭菌时间1-999分钟，保温时间1-9999分钟，预约灭菌时间0-10天；</w:t>
            </w:r>
          </w:p>
          <w:p w14:paraId="78A4A717">
            <w:pPr>
              <w:widowControl w:val="0"/>
              <w:shd w:val="clear"/>
              <w:spacing w:after="0" w:line="240" w:lineRule="auto"/>
              <w:rPr>
                <w:color w:val="auto"/>
                <w:sz w:val="21"/>
                <w:szCs w:val="21"/>
              </w:rPr>
            </w:pPr>
            <w:r>
              <w:rPr>
                <w:rFonts w:ascii="宋体" w:hAnsi="宋体" w:eastAsia="宋体"/>
                <w:b w:val="0"/>
                <w:color w:val="auto"/>
                <w:sz w:val="21"/>
                <w:szCs w:val="21"/>
              </w:rPr>
              <w:t>▲7.六级排汽方式:灭菌结束可设定6种不同的排汽速度，通过控制电磁阀的开关，液体培养基灭菌结束排气降温而培养基不会溢出来;</w:t>
            </w:r>
          </w:p>
          <w:p w14:paraId="14609903">
            <w:pPr>
              <w:widowControl w:val="0"/>
              <w:shd w:val="clear"/>
              <w:spacing w:after="0" w:line="240" w:lineRule="auto"/>
              <w:rPr>
                <w:color w:val="auto"/>
                <w:sz w:val="21"/>
                <w:szCs w:val="21"/>
              </w:rPr>
            </w:pPr>
            <w:r>
              <w:rPr>
                <w:rFonts w:ascii="宋体" w:hAnsi="宋体" w:eastAsia="宋体"/>
                <w:b w:val="0"/>
                <w:color w:val="auto"/>
                <w:sz w:val="21"/>
                <w:szCs w:val="21"/>
              </w:rPr>
              <w:t>★8.开关盖方式：触拨式开关，垂直向上打开腔门（上掀式开盖）下压式关盖，单手可实现开关盖；</w:t>
            </w:r>
          </w:p>
          <w:p w14:paraId="3FFAF64A">
            <w:pPr>
              <w:widowControl w:val="0"/>
              <w:shd w:val="clear"/>
              <w:spacing w:after="0" w:line="240" w:lineRule="auto"/>
              <w:rPr>
                <w:color w:val="auto"/>
                <w:sz w:val="21"/>
                <w:szCs w:val="21"/>
              </w:rPr>
            </w:pPr>
            <w:r>
              <w:rPr>
                <w:rFonts w:ascii="宋体" w:hAnsi="宋体" w:eastAsia="宋体"/>
                <w:b w:val="0"/>
                <w:color w:val="auto"/>
                <w:sz w:val="21"/>
                <w:szCs w:val="21"/>
              </w:rPr>
              <w:t>★9.多点锁紧连接结构：腔盖（上封头）与腔体的锁紧连接达到8个点或以上，更多点的锁紧连接结构保证了压力容器的受力均衡，保证了仪器的安全性，在安全的状况下轻推触拨开关就可轻松解除锁紧状态。</w:t>
            </w:r>
          </w:p>
          <w:p w14:paraId="1BC356F5">
            <w:pPr>
              <w:widowControl w:val="0"/>
              <w:shd w:val="clear"/>
              <w:spacing w:after="0" w:line="240" w:lineRule="auto"/>
              <w:rPr>
                <w:color w:val="auto"/>
                <w:sz w:val="21"/>
                <w:szCs w:val="21"/>
              </w:rPr>
            </w:pPr>
            <w:r>
              <w:rPr>
                <w:rFonts w:ascii="宋体" w:hAnsi="宋体" w:eastAsia="宋体"/>
                <w:b w:val="0"/>
                <w:color w:val="auto"/>
                <w:sz w:val="21"/>
                <w:szCs w:val="21"/>
              </w:rPr>
              <w:t>★10.人性化的台面结构：台面上没有障碍物结构，灭菌样品可从从灭菌腔轻松取出或放置，同时在取出放置过程中也可先平放在台面上作为中转，摒弃了女性使用者在提放重物样品过台面带来的不便。</w:t>
            </w:r>
          </w:p>
          <w:p w14:paraId="0A20B311">
            <w:pPr>
              <w:widowControl w:val="0"/>
              <w:shd w:val="clear"/>
              <w:spacing w:after="0" w:line="240" w:lineRule="auto"/>
              <w:rPr>
                <w:color w:val="auto"/>
                <w:sz w:val="21"/>
                <w:szCs w:val="21"/>
              </w:rPr>
            </w:pPr>
            <w:r>
              <w:rPr>
                <w:rFonts w:ascii="宋体" w:hAnsi="宋体" w:eastAsia="宋体"/>
                <w:b w:val="0"/>
                <w:color w:val="auto"/>
                <w:sz w:val="21"/>
                <w:szCs w:val="21"/>
              </w:rPr>
              <w:t>★11.腔门完全敞开及任意停留性能：腔门完全打开时与灭菌腔可达到90度角，大件样品可垂直从腔内取出；且腔盖可以在任意角度停留，防止腔盖突然砸下风险。</w:t>
            </w:r>
          </w:p>
          <w:p w14:paraId="74D35A2F">
            <w:pPr>
              <w:widowControl w:val="0"/>
              <w:shd w:val="clear"/>
              <w:spacing w:after="0" w:line="240" w:lineRule="auto"/>
              <w:rPr>
                <w:color w:val="auto"/>
                <w:sz w:val="21"/>
                <w:szCs w:val="21"/>
              </w:rPr>
            </w:pPr>
            <w:r>
              <w:rPr>
                <w:rFonts w:ascii="宋体" w:hAnsi="宋体" w:eastAsia="宋体"/>
                <w:b w:val="0"/>
                <w:color w:val="auto"/>
                <w:sz w:val="21"/>
                <w:szCs w:val="21"/>
              </w:rPr>
              <w:t>▲12.合理的台面高度：地面到操作台面的高度不超过90cm；</w:t>
            </w:r>
          </w:p>
          <w:p w14:paraId="3C6EC073">
            <w:pPr>
              <w:widowControl w:val="0"/>
              <w:shd w:val="clear"/>
              <w:spacing w:after="0" w:line="240" w:lineRule="auto"/>
              <w:rPr>
                <w:color w:val="auto"/>
                <w:sz w:val="21"/>
                <w:szCs w:val="21"/>
              </w:rPr>
            </w:pPr>
            <w:r>
              <w:rPr>
                <w:rFonts w:ascii="宋体" w:hAnsi="宋体" w:eastAsia="宋体"/>
                <w:b w:val="0"/>
                <w:color w:val="auto"/>
                <w:sz w:val="21"/>
                <w:szCs w:val="21"/>
              </w:rPr>
              <w:t>13.微电脑控制:实现了整个灭菌进程全自动控制</w:t>
            </w:r>
          </w:p>
          <w:p w14:paraId="1030C83B">
            <w:pPr>
              <w:widowControl w:val="0"/>
              <w:shd w:val="clear"/>
              <w:spacing w:after="0" w:line="240" w:lineRule="auto"/>
              <w:rPr>
                <w:color w:val="auto"/>
                <w:sz w:val="21"/>
                <w:szCs w:val="21"/>
              </w:rPr>
            </w:pPr>
            <w:r>
              <w:rPr>
                <w:rFonts w:ascii="宋体" w:hAnsi="宋体" w:eastAsia="宋体"/>
                <w:b w:val="0"/>
                <w:color w:val="auto"/>
                <w:sz w:val="21"/>
                <w:szCs w:val="21"/>
              </w:rPr>
              <w:t>★14.液晶显示智能控制系统：彩色液晶显示系统（五种以上颜色显示），中英文多种语言显示，具有类似操作员，工艺员，管理员，经销商工程师及厂家工程师等五级以上权限</w:t>
            </w:r>
          </w:p>
          <w:p w14:paraId="110F141A">
            <w:pPr>
              <w:widowControl w:val="0"/>
              <w:shd w:val="clear"/>
              <w:spacing w:after="0" w:line="240" w:lineRule="auto"/>
              <w:rPr>
                <w:color w:val="auto"/>
                <w:sz w:val="21"/>
                <w:szCs w:val="21"/>
              </w:rPr>
            </w:pPr>
            <w:r>
              <w:rPr>
                <w:rFonts w:ascii="宋体" w:hAnsi="宋体" w:eastAsia="宋体"/>
                <w:b w:val="0"/>
                <w:color w:val="auto"/>
                <w:sz w:val="21"/>
                <w:szCs w:val="21"/>
              </w:rPr>
              <w:t>15.记忆存储功能：可设置新的灭菌程序，并存储起来，最多可存储20条灭菌程序</w:t>
            </w:r>
          </w:p>
          <w:p w14:paraId="6161FC4B">
            <w:pPr>
              <w:widowControl w:val="0"/>
              <w:shd w:val="clear"/>
              <w:spacing w:after="0" w:line="240" w:lineRule="auto"/>
              <w:rPr>
                <w:color w:val="auto"/>
                <w:sz w:val="21"/>
                <w:szCs w:val="21"/>
              </w:rPr>
            </w:pPr>
            <w:r>
              <w:rPr>
                <w:rFonts w:ascii="宋体" w:hAnsi="宋体" w:eastAsia="宋体"/>
                <w:b w:val="0"/>
                <w:color w:val="auto"/>
                <w:sz w:val="21"/>
                <w:szCs w:val="21"/>
              </w:rPr>
              <w:t>★16.干烧保护装置：灭菌腔底同时配备多种保护方式的防干烧装置，至少包括液胀式、温度感应式、离子浓度式（水位传感器）三种不同干烧保护装置（不包括固定式和移动式温度探头），且保护装置至少采用了强抗氧化性酸的不锈钢和强抗非氧化性酸的铜质材料，提高了仪器干烧保护装置的冗余能力和防腐蚀能力。</w:t>
            </w:r>
          </w:p>
          <w:p w14:paraId="5152D8A7">
            <w:pPr>
              <w:widowControl w:val="0"/>
              <w:shd w:val="clear"/>
              <w:spacing w:after="0" w:line="240" w:lineRule="auto"/>
              <w:rPr>
                <w:color w:val="auto"/>
                <w:sz w:val="21"/>
                <w:szCs w:val="21"/>
              </w:rPr>
            </w:pPr>
            <w:r>
              <w:rPr>
                <w:rFonts w:ascii="宋体" w:hAnsi="宋体" w:eastAsia="宋体"/>
                <w:b w:val="0"/>
                <w:color w:val="auto"/>
                <w:sz w:val="21"/>
                <w:szCs w:val="21"/>
              </w:rPr>
              <w:t>17.过压双重保护:配备机械式安全阀及电子式压力开关，一旦压力异常，即可泄压并断电报警;</w:t>
            </w:r>
          </w:p>
          <w:p w14:paraId="3021805F">
            <w:pPr>
              <w:widowControl w:val="0"/>
              <w:shd w:val="clear"/>
              <w:spacing w:after="0" w:line="240" w:lineRule="auto"/>
              <w:rPr>
                <w:color w:val="auto"/>
                <w:sz w:val="21"/>
                <w:szCs w:val="21"/>
              </w:rPr>
            </w:pPr>
            <w:r>
              <w:rPr>
                <w:rFonts w:ascii="宋体" w:hAnsi="宋体" w:eastAsia="宋体"/>
                <w:b w:val="0"/>
                <w:color w:val="auto"/>
                <w:sz w:val="21"/>
                <w:szCs w:val="21"/>
              </w:rPr>
              <w:t>18.自动故障检测：系统实时监测运行状态，一有异常，迅速断电并报警；</w:t>
            </w:r>
          </w:p>
          <w:p w14:paraId="2237AD34">
            <w:pPr>
              <w:widowControl w:val="0"/>
              <w:shd w:val="clear"/>
              <w:spacing w:after="0" w:line="240" w:lineRule="auto"/>
              <w:rPr>
                <w:color w:val="auto"/>
                <w:sz w:val="21"/>
                <w:szCs w:val="21"/>
              </w:rPr>
            </w:pPr>
            <w:r>
              <w:rPr>
                <w:rFonts w:ascii="宋体" w:hAnsi="宋体" w:eastAsia="宋体"/>
                <w:b w:val="0"/>
                <w:color w:val="auto"/>
                <w:sz w:val="21"/>
                <w:szCs w:val="21"/>
              </w:rPr>
              <w:t>▲19.水质检测：具有水质检测功能，当灭菌腔水质脏污时可以进行提醒；</w:t>
            </w:r>
          </w:p>
          <w:p w14:paraId="5CB1E0AE">
            <w:pPr>
              <w:widowControl w:val="0"/>
              <w:shd w:val="clear"/>
              <w:spacing w:after="0" w:line="240" w:lineRule="auto"/>
              <w:rPr>
                <w:color w:val="auto"/>
                <w:sz w:val="21"/>
                <w:szCs w:val="21"/>
              </w:rPr>
            </w:pPr>
            <w:r>
              <w:rPr>
                <w:rFonts w:ascii="宋体" w:hAnsi="宋体" w:eastAsia="宋体"/>
                <w:b w:val="0"/>
                <w:color w:val="auto"/>
                <w:sz w:val="21"/>
                <w:szCs w:val="21"/>
              </w:rPr>
              <w:t>20.电气保护：采用高灵敏度的电气保护系统，有效提供漏电、过流与短路保护;</w:t>
            </w:r>
          </w:p>
          <w:p w14:paraId="6C6855E2">
            <w:pPr>
              <w:widowControl w:val="0"/>
              <w:shd w:val="clear"/>
              <w:spacing w:after="0" w:line="240" w:lineRule="auto"/>
              <w:rPr>
                <w:color w:val="auto"/>
                <w:sz w:val="21"/>
                <w:szCs w:val="21"/>
              </w:rPr>
            </w:pPr>
            <w:r>
              <w:rPr>
                <w:rFonts w:ascii="宋体" w:hAnsi="宋体" w:eastAsia="宋体"/>
                <w:b w:val="0"/>
                <w:color w:val="auto"/>
                <w:sz w:val="21"/>
                <w:szCs w:val="21"/>
              </w:rPr>
              <w:t>▲21.最大使用压力(安全阀起跳压力)：≥0.30Mpa</w:t>
            </w:r>
          </w:p>
          <w:p w14:paraId="5D467C99">
            <w:pPr>
              <w:widowControl w:val="0"/>
              <w:shd w:val="clear"/>
              <w:spacing w:after="0" w:line="240" w:lineRule="auto"/>
              <w:rPr>
                <w:color w:val="auto"/>
                <w:sz w:val="21"/>
                <w:szCs w:val="21"/>
              </w:rPr>
            </w:pPr>
            <w:r>
              <w:rPr>
                <w:rFonts w:ascii="宋体" w:hAnsi="宋体" w:eastAsia="宋体"/>
                <w:b w:val="0"/>
                <w:color w:val="auto"/>
                <w:sz w:val="21"/>
                <w:szCs w:val="21"/>
              </w:rPr>
              <w:t>22.标配冷却风扇:灭菌结束可快速降低腔体温度；</w:t>
            </w:r>
          </w:p>
          <w:p w14:paraId="3983E950">
            <w:pPr>
              <w:widowControl w:val="0"/>
              <w:shd w:val="clear"/>
              <w:spacing w:after="0" w:line="240" w:lineRule="auto"/>
              <w:rPr>
                <w:color w:val="auto"/>
                <w:sz w:val="21"/>
                <w:szCs w:val="21"/>
              </w:rPr>
            </w:pPr>
            <w:r>
              <w:rPr>
                <w:rFonts w:ascii="宋体" w:hAnsi="宋体" w:eastAsia="宋体"/>
                <w:b w:val="0"/>
                <w:color w:val="auto"/>
                <w:sz w:val="21"/>
                <w:szCs w:val="21"/>
              </w:rPr>
              <w:t>23.安全装置：八柱均分、闭盖检查系统、电动式双内锁、冷却锁OPEN温度、缺水保护、过压双重保护、自动故障检测系统、后台安全测试程序、温度监控、 漏电保护、过流与短路保护；</w:t>
            </w:r>
          </w:p>
          <w:p w14:paraId="10072FA3">
            <w:pPr>
              <w:widowControl w:val="0"/>
              <w:shd w:val="clear"/>
              <w:spacing w:after="0" w:line="240" w:lineRule="auto"/>
              <w:rPr>
                <w:color w:val="auto"/>
                <w:sz w:val="21"/>
                <w:szCs w:val="21"/>
              </w:rPr>
            </w:pPr>
            <w:r>
              <w:rPr>
                <w:rFonts w:ascii="宋体" w:hAnsi="宋体" w:eastAsia="宋体"/>
                <w:b w:val="0"/>
                <w:color w:val="auto"/>
                <w:sz w:val="21"/>
                <w:szCs w:val="21"/>
              </w:rPr>
              <w:t>24.附件:不锈钢提篮2个,冷却风扇1套；</w:t>
            </w:r>
          </w:p>
          <w:p w14:paraId="723F4805">
            <w:pPr>
              <w:widowControl w:val="0"/>
              <w:shd w:val="clear"/>
              <w:spacing w:after="0" w:line="240" w:lineRule="auto"/>
              <w:rPr>
                <w:color w:val="auto"/>
                <w:sz w:val="21"/>
                <w:szCs w:val="21"/>
              </w:rPr>
            </w:pPr>
            <w:r>
              <w:rPr>
                <w:rFonts w:ascii="宋体" w:hAnsi="宋体" w:eastAsia="宋体"/>
                <w:b w:val="0"/>
                <w:color w:val="auto"/>
                <w:sz w:val="21"/>
                <w:szCs w:val="21"/>
              </w:rPr>
              <w:t>▲25.智能清洗功能,带有智能清洗功能界面，可以提供清洗提醒,低温清洗，高温清洗等功能</w:t>
            </w:r>
          </w:p>
          <w:p w14:paraId="238DC1E9">
            <w:pPr>
              <w:widowControl w:val="0"/>
              <w:shd w:val="clear"/>
              <w:spacing w:after="0" w:line="240" w:lineRule="auto"/>
              <w:rPr>
                <w:color w:val="auto"/>
                <w:sz w:val="21"/>
                <w:szCs w:val="21"/>
              </w:rPr>
            </w:pPr>
            <w:r>
              <w:rPr>
                <w:rFonts w:ascii="宋体" w:hAnsi="宋体" w:eastAsia="宋体"/>
                <w:b w:val="0"/>
                <w:color w:val="auto"/>
                <w:sz w:val="21"/>
                <w:szCs w:val="21"/>
              </w:rPr>
              <w:t>★26.消毒器械生产许可证要求</w:t>
            </w:r>
          </w:p>
          <w:p w14:paraId="6CF0B57C">
            <w:pPr>
              <w:widowControl w:val="0"/>
              <w:shd w:val="clear"/>
              <w:spacing w:after="0" w:line="240" w:lineRule="auto"/>
              <w:rPr>
                <w:color w:val="auto"/>
                <w:sz w:val="21"/>
                <w:szCs w:val="21"/>
              </w:rPr>
            </w:pPr>
            <w:r>
              <w:rPr>
                <w:rFonts w:ascii="宋体" w:hAnsi="宋体" w:eastAsia="宋体"/>
                <w:b w:val="0"/>
                <w:color w:val="auto"/>
                <w:sz w:val="21"/>
                <w:szCs w:val="21"/>
              </w:rPr>
              <w:t>投标人所投产品制造商须具有消毒产品生产企业卫生许可证，许可范围包括灭菌器，需提供消毒产品生产企业卫生许可证佐证</w:t>
            </w:r>
          </w:p>
        </w:tc>
        <w:tc>
          <w:tcPr>
            <w:tcW w:w="556" w:type="dxa"/>
            <w:shd w:val="clear" w:color="auto" w:fill="auto"/>
            <w:vAlign w:val="center"/>
          </w:tcPr>
          <w:p w14:paraId="1BA59F4F">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0AAD548A">
            <w:pPr>
              <w:widowControl w:val="0"/>
              <w:shd w:val="clear"/>
              <w:spacing w:after="0" w:line="240" w:lineRule="auto"/>
              <w:jc w:val="center"/>
              <w:rPr>
                <w:color w:val="auto"/>
                <w:sz w:val="21"/>
                <w:szCs w:val="21"/>
              </w:rPr>
            </w:pPr>
            <w:r>
              <w:rPr>
                <w:rFonts w:ascii="宋体" w:hAnsi="宋体" w:eastAsia="宋体"/>
                <w:b w:val="0"/>
                <w:color w:val="auto"/>
                <w:sz w:val="21"/>
                <w:szCs w:val="21"/>
              </w:rPr>
              <w:t>1</w:t>
            </w:r>
          </w:p>
        </w:tc>
      </w:tr>
      <w:tr w14:paraId="09BCA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6" w:type="dxa"/>
            <w:shd w:val="clear" w:color="auto" w:fill="auto"/>
            <w:vAlign w:val="center"/>
          </w:tcPr>
          <w:p w14:paraId="5F0D8534">
            <w:pPr>
              <w:keepNext w:val="0"/>
              <w:keepLines w:val="0"/>
              <w:pageBreakBefore w:val="0"/>
              <w:widowControl w:val="0"/>
              <w:kinsoku/>
              <w:wordWrap/>
              <w:overflowPunct/>
              <w:topLinePunct w:val="0"/>
              <w:bidi w:val="0"/>
              <w:adjustRightInd w:val="0"/>
              <w:spacing w:after="0" w:line="240" w:lineRule="auto"/>
              <w:jc w:val="center"/>
              <w:rPr>
                <w:ins w:id="2319" w:author="于舟" w:date="2026-10-20T10:08:50Z"/>
                <w:rFonts w:hint="eastAsia" w:ascii="Arial" w:hAnsi="Arial" w:eastAsia="Arial" w:cs="Arial"/>
                <w:snapToGrid w:val="0"/>
                <w:color w:val="auto"/>
                <w:kern w:val="0"/>
                <w:sz w:val="21"/>
                <w:szCs w:val="21"/>
                <w:lang w:val="en-US" w:eastAsia="en-US" w:bidi="ar-SA"/>
              </w:rPr>
            </w:pPr>
            <w:ins w:id="2320" w:author="于舟" w:date="2026-10-20T10:08:50Z">
              <w:r>
                <w:rPr>
                  <w:rFonts w:ascii="宋体" w:hAnsi="宋体" w:eastAsia="宋体"/>
                  <w:b w:val="0"/>
                  <w:color w:val="auto"/>
                  <w:sz w:val="16"/>
                </w:rPr>
                <w:t>16</w:t>
              </w:r>
            </w:ins>
          </w:p>
        </w:tc>
        <w:tc>
          <w:tcPr>
            <w:tcW w:w="835" w:type="dxa"/>
            <w:shd w:val="clear" w:color="auto" w:fill="auto"/>
            <w:vAlign w:val="center"/>
          </w:tcPr>
          <w:p w14:paraId="2B94BD03">
            <w:pPr>
              <w:widowControl w:val="0"/>
              <w:shd w:val="clear"/>
              <w:spacing w:after="0" w:line="240" w:lineRule="auto"/>
              <w:rPr>
                <w:color w:val="auto"/>
                <w:sz w:val="21"/>
                <w:szCs w:val="21"/>
              </w:rPr>
            </w:pPr>
            <w:r>
              <w:rPr>
                <w:rFonts w:ascii="宋体" w:hAnsi="宋体" w:eastAsia="宋体"/>
                <w:b/>
                <w:color w:val="auto"/>
                <w:sz w:val="21"/>
                <w:szCs w:val="21"/>
              </w:rPr>
              <w:t>除湿机</w:t>
            </w:r>
          </w:p>
        </w:tc>
        <w:tc>
          <w:tcPr>
            <w:tcW w:w="1309" w:type="dxa"/>
            <w:shd w:val="clear" w:color="auto" w:fill="auto"/>
            <w:vAlign w:val="center"/>
          </w:tcPr>
          <w:p w14:paraId="31F52EFF">
            <w:pPr>
              <w:widowControl w:val="0"/>
              <w:shd w:val="clear"/>
              <w:spacing w:after="0" w:line="240" w:lineRule="auto"/>
              <w:rPr>
                <w:color w:val="auto"/>
                <w:sz w:val="21"/>
                <w:szCs w:val="21"/>
              </w:rPr>
            </w:pPr>
            <w:r>
              <w:rPr>
                <w:rFonts w:ascii="宋体" w:hAnsi="宋体" w:eastAsia="宋体"/>
                <w:b w:val="0"/>
                <w:color w:val="auto"/>
                <w:sz w:val="21"/>
                <w:szCs w:val="21"/>
              </w:rPr>
              <w:t>1.活仕/WDF45BK-I；</w:t>
            </w:r>
          </w:p>
          <w:p w14:paraId="76AB5E0A">
            <w:pPr>
              <w:widowControl w:val="0"/>
              <w:shd w:val="clear"/>
              <w:spacing w:after="0" w:line="240" w:lineRule="auto"/>
              <w:rPr>
                <w:color w:val="auto"/>
                <w:sz w:val="21"/>
                <w:szCs w:val="21"/>
              </w:rPr>
            </w:pPr>
            <w:r>
              <w:rPr>
                <w:rFonts w:ascii="宋体" w:hAnsi="宋体" w:eastAsia="宋体"/>
                <w:b w:val="0"/>
                <w:color w:val="auto"/>
                <w:sz w:val="21"/>
                <w:szCs w:val="21"/>
              </w:rPr>
              <w:t>2.松井 SZJ-45LE；</w:t>
            </w:r>
          </w:p>
          <w:p w14:paraId="07F7672B">
            <w:pPr>
              <w:widowControl w:val="0"/>
              <w:shd w:val="clear"/>
              <w:spacing w:after="0" w:line="240" w:lineRule="auto"/>
              <w:rPr>
                <w:color w:val="auto"/>
                <w:sz w:val="21"/>
                <w:szCs w:val="21"/>
              </w:rPr>
            </w:pPr>
            <w:r>
              <w:rPr>
                <w:rFonts w:ascii="宋体" w:hAnsi="宋体" w:eastAsia="宋体"/>
                <w:b w:val="0"/>
                <w:color w:val="auto"/>
                <w:sz w:val="21"/>
                <w:szCs w:val="21"/>
              </w:rPr>
              <w:t>3.德业 DYD-M45A3</w:t>
            </w:r>
          </w:p>
        </w:tc>
        <w:tc>
          <w:tcPr>
            <w:tcW w:w="5695" w:type="dxa"/>
            <w:shd w:val="clear" w:color="auto" w:fill="auto"/>
            <w:vAlign w:val="center"/>
          </w:tcPr>
          <w:p w14:paraId="02A520E1">
            <w:pPr>
              <w:widowControl w:val="0"/>
              <w:shd w:val="clear"/>
              <w:spacing w:after="0" w:line="240" w:lineRule="auto"/>
              <w:rPr>
                <w:color w:val="auto"/>
                <w:sz w:val="21"/>
                <w:szCs w:val="21"/>
              </w:rPr>
            </w:pPr>
            <w:r>
              <w:rPr>
                <w:rFonts w:ascii="宋体" w:hAnsi="宋体" w:eastAsia="宋体"/>
                <w:b w:val="0"/>
                <w:color w:val="auto"/>
                <w:sz w:val="21"/>
                <w:szCs w:val="21"/>
              </w:rPr>
              <w:t>1. 日除湿量 45L/24h，适用面积 80-110㎡。</w:t>
            </w:r>
          </w:p>
          <w:p w14:paraId="403C610A">
            <w:pPr>
              <w:widowControl w:val="0"/>
              <w:shd w:val="clear"/>
              <w:spacing w:after="0" w:line="240" w:lineRule="auto"/>
              <w:rPr>
                <w:color w:val="auto"/>
                <w:sz w:val="21"/>
                <w:szCs w:val="21"/>
              </w:rPr>
            </w:pPr>
            <w:r>
              <w:rPr>
                <w:rFonts w:ascii="宋体" w:hAnsi="宋体" w:eastAsia="宋体"/>
                <w:b w:val="0"/>
                <w:color w:val="auto"/>
                <w:sz w:val="21"/>
                <w:szCs w:val="21"/>
              </w:rPr>
              <w:t>2. 水箱容量 8L，支持水箱储水或外接连续排水，具备水满自动停机保护。</w:t>
            </w:r>
          </w:p>
          <w:p w14:paraId="1D21BA40">
            <w:pPr>
              <w:widowControl w:val="0"/>
              <w:shd w:val="clear"/>
              <w:spacing w:after="0" w:line="240" w:lineRule="auto"/>
              <w:rPr>
                <w:color w:val="auto"/>
                <w:sz w:val="21"/>
                <w:szCs w:val="21"/>
              </w:rPr>
            </w:pPr>
            <w:r>
              <w:rPr>
                <w:rFonts w:ascii="宋体" w:hAnsi="宋体" w:eastAsia="宋体"/>
                <w:b w:val="0"/>
                <w:color w:val="auto"/>
                <w:sz w:val="21"/>
                <w:szCs w:val="21"/>
              </w:rPr>
              <w:t>3. 湿度设定范围 RH35%～80%，带自动除霜、24h 定时功能。</w:t>
            </w:r>
          </w:p>
          <w:p w14:paraId="164D5E56">
            <w:pPr>
              <w:widowControl w:val="0"/>
              <w:shd w:val="clear"/>
              <w:spacing w:after="0" w:line="240" w:lineRule="auto"/>
              <w:rPr>
                <w:color w:val="auto"/>
                <w:sz w:val="21"/>
                <w:szCs w:val="21"/>
              </w:rPr>
            </w:pPr>
            <w:r>
              <w:rPr>
                <w:rFonts w:ascii="宋体" w:hAnsi="宋体" w:eastAsia="宋体"/>
                <w:b w:val="0"/>
                <w:color w:val="auto"/>
                <w:sz w:val="21"/>
                <w:szCs w:val="21"/>
              </w:rPr>
              <w:t>4. 供电 220V/50Hz，额定功率 660W，运行噪音≤51dB (A)。</w:t>
            </w:r>
          </w:p>
          <w:p w14:paraId="1EC7BE04">
            <w:pPr>
              <w:widowControl w:val="0"/>
              <w:shd w:val="clear"/>
              <w:spacing w:after="0" w:line="240" w:lineRule="auto"/>
              <w:rPr>
                <w:color w:val="auto"/>
                <w:sz w:val="21"/>
                <w:szCs w:val="21"/>
              </w:rPr>
            </w:pPr>
            <w:r>
              <w:rPr>
                <w:rFonts w:ascii="宋体" w:hAnsi="宋体" w:eastAsia="宋体"/>
                <w:b w:val="0"/>
                <w:color w:val="auto"/>
                <w:sz w:val="21"/>
                <w:szCs w:val="21"/>
              </w:rPr>
              <w:t>5. 工作环境 5～38℃，旋转式压缩机，电子触控控制。</w:t>
            </w:r>
          </w:p>
        </w:tc>
        <w:tc>
          <w:tcPr>
            <w:tcW w:w="556" w:type="dxa"/>
            <w:shd w:val="clear" w:color="auto" w:fill="auto"/>
            <w:vAlign w:val="center"/>
          </w:tcPr>
          <w:p w14:paraId="02997E6D">
            <w:pPr>
              <w:widowControl w:val="0"/>
              <w:shd w:val="clear"/>
              <w:spacing w:after="0" w:line="240" w:lineRule="auto"/>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1DFEC7C4">
            <w:pPr>
              <w:widowControl w:val="0"/>
              <w:shd w:val="clear"/>
              <w:spacing w:after="0" w:line="240" w:lineRule="auto"/>
              <w:jc w:val="center"/>
              <w:rPr>
                <w:color w:val="auto"/>
                <w:sz w:val="21"/>
                <w:szCs w:val="21"/>
              </w:rPr>
            </w:pPr>
            <w:r>
              <w:rPr>
                <w:rFonts w:ascii="宋体" w:hAnsi="宋体" w:eastAsia="宋体"/>
                <w:b w:val="0"/>
                <w:color w:val="auto"/>
                <w:sz w:val="21"/>
                <w:szCs w:val="21"/>
              </w:rPr>
              <w:t>3</w:t>
            </w:r>
          </w:p>
        </w:tc>
      </w:tr>
    </w:tbl>
    <w:p w14:paraId="4463AF10">
      <w:pPr>
        <w:keepNext w:val="0"/>
        <w:keepLines w:val="0"/>
        <w:pageBreakBefore w:val="0"/>
        <w:widowControl w:val="0"/>
        <w:kinsoku/>
        <w:wordWrap/>
        <w:overflowPunct/>
        <w:topLinePunct w:val="0"/>
        <w:autoSpaceDE w:val="0"/>
        <w:autoSpaceDN w:val="0"/>
        <w:bidi w:val="0"/>
        <w:adjustRightInd w:val="0"/>
        <w:snapToGrid w:val="0"/>
        <w:textAlignment w:val="baseline"/>
        <w:rPr>
          <w:rFonts w:hint="default" w:eastAsia="宋体" w:cs="Arial"/>
          <w:sz w:val="21"/>
          <w:szCs w:val="21"/>
          <w:lang w:val="en-US" w:eastAsia="zh-CN"/>
        </w:rPr>
      </w:pPr>
    </w:p>
    <w:p w14:paraId="177D44A2">
      <w:pPr>
        <w:keepNext w:val="0"/>
        <w:keepLines w:val="0"/>
        <w:pageBreakBefore w:val="0"/>
        <w:widowControl w:val="0"/>
        <w:kinsoku/>
        <w:wordWrap/>
        <w:overflowPunct/>
        <w:topLinePunct w:val="0"/>
        <w:autoSpaceDE w:val="0"/>
        <w:autoSpaceDN w:val="0"/>
        <w:bidi w:val="0"/>
        <w:adjustRightInd w:val="0"/>
        <w:snapToGrid w:val="0"/>
        <w:textAlignment w:val="baseline"/>
        <w:rPr>
          <w:rFonts w:ascii="Arial" w:hAnsi="Arial" w:eastAsia="Arial" w:cs="Arial"/>
          <w:sz w:val="21"/>
          <w:szCs w:val="21"/>
        </w:rPr>
      </w:pPr>
    </w:p>
    <w:p w14:paraId="5D4DDDA1">
      <w:pPr>
        <w:keepNext w:val="0"/>
        <w:keepLines w:val="0"/>
        <w:pageBreakBefore w:val="0"/>
        <w:widowControl w:val="0"/>
        <w:kinsoku/>
        <w:wordWrap/>
        <w:overflowPunct/>
        <w:topLinePunct w:val="0"/>
        <w:autoSpaceDE w:val="0"/>
        <w:autoSpaceDN w:val="0"/>
        <w:bidi w:val="0"/>
        <w:adjustRightInd w:val="0"/>
        <w:snapToGrid w:val="0"/>
        <w:textAlignment w:val="baseline"/>
        <w:rPr>
          <w:rFonts w:ascii="Arial" w:hAnsi="Arial" w:eastAsia="Arial" w:cs="Arial"/>
          <w:sz w:val="21"/>
          <w:szCs w:val="21"/>
        </w:rPr>
      </w:pPr>
    </w:p>
    <w:p w14:paraId="7D6415D6">
      <w:pPr>
        <w:keepNext w:val="0"/>
        <w:keepLines w:val="0"/>
        <w:pageBreakBefore w:val="0"/>
        <w:widowControl w:val="0"/>
        <w:kinsoku/>
        <w:wordWrap/>
        <w:overflowPunct/>
        <w:topLinePunct w:val="0"/>
        <w:autoSpaceDE w:val="0"/>
        <w:autoSpaceDN w:val="0"/>
        <w:bidi w:val="0"/>
        <w:adjustRightInd w:val="0"/>
        <w:snapToGrid w:val="0"/>
        <w:textAlignment w:val="baseline"/>
        <w:rPr>
          <w:rFonts w:ascii="Arial" w:hAnsi="Arial" w:eastAsia="Arial" w:cs="Arial"/>
          <w:sz w:val="21"/>
          <w:szCs w:val="21"/>
        </w:rPr>
      </w:pPr>
    </w:p>
    <w:p w14:paraId="17D5A3E2">
      <w:pPr>
        <w:pStyle w:val="13"/>
        <w:keepNext w:val="0"/>
        <w:keepLines w:val="0"/>
        <w:pageBreakBefore w:val="0"/>
        <w:widowControl w:val="0"/>
        <w:kinsoku/>
        <w:wordWrap/>
        <w:overflowPunct/>
        <w:topLinePunct w:val="0"/>
        <w:autoSpaceDE w:val="0"/>
        <w:autoSpaceDN w:val="0"/>
        <w:bidi w:val="0"/>
        <w:adjustRightInd w:val="0"/>
        <w:snapToGrid w:val="0"/>
        <w:spacing w:line="369" w:lineRule="auto"/>
        <w:ind w:right="178" w:firstLineChars="200"/>
        <w:textAlignment w:val="baseline"/>
        <w:rPr>
          <w:sz w:val="20"/>
          <w:szCs w:val="20"/>
        </w:rPr>
        <w:pPrChange w:id="2321" w:author="资产处-杨旷希" w:date="2026-09-25T10:53:31Z">
          <w:pPr>
            <w:pStyle w:val="13"/>
            <w:keepNext w:val="0"/>
            <w:keepLines w:val="0"/>
            <w:pageBreakBefore w:val="0"/>
            <w:widowControl w:val="0"/>
            <w:kinsoku w:val="0"/>
            <w:wordWrap/>
            <w:overflowPunct/>
            <w:topLinePunct w:val="0"/>
            <w:autoSpaceDE w:val="0"/>
            <w:autoSpaceDN w:val="0"/>
            <w:bidi w:val="0"/>
            <w:adjustRightInd w:val="0"/>
            <w:snapToGrid w:val="0"/>
            <w:spacing w:line="369" w:lineRule="auto"/>
            <w:ind w:right="178"/>
            <w:textAlignment w:val="baseline"/>
          </w:pPr>
        </w:pPrChange>
      </w:pPr>
      <w:r>
        <w:rPr>
          <w:rFonts w:hint="eastAsia" w:ascii="宋体" w:hAnsi="宋体" w:eastAsia="宋体" w:cs="宋体"/>
          <w:spacing w:val="9"/>
          <w:lang w:val="en-US" w:eastAsia="zh-CN"/>
        </w:rPr>
        <mc:AlternateContent>
          <mc:Choice Requires="wps">
            <w:drawing>
              <wp:anchor distT="0" distB="0" distL="114300" distR="114300" simplePos="0" relativeHeight="251659264" behindDoc="1" locked="0" layoutInCell="0" allowOverlap="1">
                <wp:simplePos x="0" y="0"/>
                <wp:positionH relativeFrom="page">
                  <wp:posOffset>6171565</wp:posOffset>
                </wp:positionH>
                <wp:positionV relativeFrom="page">
                  <wp:posOffset>966470</wp:posOffset>
                </wp:positionV>
                <wp:extent cx="324485" cy="146685"/>
                <wp:effectExtent l="0" t="0" r="0" b="0"/>
                <wp:wrapNone/>
                <wp:docPr id="1" name="文本框 17"/>
                <wp:cNvGraphicFramePr/>
                <a:graphic xmlns:a="http://schemas.openxmlformats.org/drawingml/2006/main">
                  <a:graphicData uri="http://schemas.microsoft.com/office/word/2010/wordprocessingShape">
                    <wps:wsp>
                      <wps:cNvSpPr txBox="1"/>
                      <wps:spPr>
                        <a:xfrm>
                          <a:off x="0" y="0"/>
                          <a:ext cx="324485" cy="146685"/>
                        </a:xfrm>
                        <a:prstGeom prst="rect">
                          <a:avLst/>
                        </a:prstGeom>
                        <a:noFill/>
                        <a:ln>
                          <a:noFill/>
                        </a:ln>
                      </wps:spPr>
                      <wps:txbx>
                        <w:txbxContent>
                          <w:p w14:paraId="03EB43A8">
                            <w:pPr>
                              <w:pStyle w:val="3"/>
                              <w:spacing w:before="19" w:line="220" w:lineRule="auto"/>
                              <w:ind w:left="20"/>
                              <w:rPr>
                                <w:sz w:val="16"/>
                                <w:szCs w:val="16"/>
                              </w:rPr>
                            </w:pPr>
                          </w:p>
                        </w:txbxContent>
                      </wps:txbx>
                      <wps:bodyPr wrap="square" lIns="0" tIns="0" rIns="0" bIns="0" upright="1"/>
                    </wps:wsp>
                  </a:graphicData>
                </a:graphic>
              </wp:anchor>
            </w:drawing>
          </mc:Choice>
          <mc:Fallback>
            <w:pict>
              <v:shape id="文本框 17" o:spid="_x0000_s1026" o:spt="202" type="#_x0000_t202" style="position:absolute;left:0pt;margin-left:485.95pt;margin-top:76.1pt;height:11.55pt;width:25.55pt;mso-position-horizontal-relative:page;mso-position-vertical-relative:page;z-index:-251657216;mso-width-relative:page;mso-height-relative:page;" filled="f" stroked="f" coordsize="21600,21600" o:allowincell="f" o:gfxdata="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L2wrF2gAAAAwBAAAPAAAAAAAAAAEAIAAAACIAAABkcnMvZG93&#10;bnJldi54bWxQSwECFAAUAAAACACHTuJAifDsE8UBAACAAwAADgAAAAAAAAABACAAAAApAQAAZHJz&#10;L2Uyb0RvYy54bWxQSwUGAAAAAAYABgBZAQAAYAUAAAAA&#10;">
                <v:fill on="f" focussize="0,0"/>
                <v:stroke on="f"/>
                <v:imagedata o:title=""/>
                <o:lock v:ext="edit" aspectratio="f"/>
                <v:textbox inset="0mm,0mm,0mm,0mm">
                  <w:txbxContent>
                    <w:p w14:paraId="03EB43A8">
                      <w:pPr>
                        <w:pStyle w:val="3"/>
                        <w:spacing w:before="19" w:line="220" w:lineRule="auto"/>
                        <w:ind w:left="20"/>
                        <w:rPr>
                          <w:sz w:val="16"/>
                          <w:szCs w:val="16"/>
                        </w:rPr>
                      </w:pPr>
                    </w:p>
                  </w:txbxContent>
                </v:textbox>
              </v:shape>
            </w:pict>
          </mc:Fallback>
        </mc:AlternateContent>
      </w:r>
      <w:r>
        <w:rPr>
          <w:b/>
          <w:bCs/>
          <w:spacing w:val="-4"/>
          <w:u w:val="single" w:color="auto"/>
        </w:rPr>
        <w:t>注：以上所有技术要求，除标注“▲</w:t>
      </w:r>
      <w:r>
        <w:rPr>
          <w:spacing w:val="-81"/>
          <w:u w:val="single" w:color="auto"/>
        </w:rPr>
        <w:t xml:space="preserve"> </w:t>
      </w:r>
      <w:r>
        <w:rPr>
          <w:b/>
          <w:bCs/>
          <w:spacing w:val="-4"/>
          <w:u w:val="single" w:color="auto"/>
        </w:rPr>
        <w:t>”号和“★</w:t>
      </w:r>
      <w:r>
        <w:rPr>
          <w:spacing w:val="-88"/>
          <w:u w:val="single" w:color="auto"/>
        </w:rPr>
        <w:t xml:space="preserve"> </w:t>
      </w:r>
      <w:r>
        <w:rPr>
          <w:b/>
          <w:bCs/>
          <w:spacing w:val="-4"/>
          <w:u w:val="single" w:color="auto"/>
        </w:rPr>
        <w:t>”号的技术要求外，其它所有技术</w:t>
      </w:r>
      <w:r>
        <w:rPr>
          <w:b/>
          <w:bCs/>
          <w:spacing w:val="-3"/>
          <w:u w:val="single" w:color="auto"/>
        </w:rPr>
        <w:t>要求须完全响应或正偏离，否则视为无效响应</w:t>
      </w:r>
      <w:r>
        <w:rPr>
          <w:b/>
          <w:bCs/>
          <w:spacing w:val="-3"/>
          <w:sz w:val="20"/>
          <w:szCs w:val="20"/>
        </w:rPr>
        <w:t>。</w:t>
      </w:r>
    </w:p>
    <w:p w14:paraId="28C9C3FE">
      <w:pPr>
        <w:keepNext w:val="0"/>
        <w:keepLines w:val="0"/>
        <w:pageBreakBefore w:val="0"/>
        <w:widowControl w:val="0"/>
        <w:kinsoku/>
        <w:wordWrap/>
        <w:overflowPunct/>
        <w:topLinePunct w:val="0"/>
        <w:autoSpaceDE w:val="0"/>
        <w:autoSpaceDN w:val="0"/>
        <w:bidi w:val="0"/>
        <w:adjustRightInd w:val="0"/>
        <w:snapToGrid w:val="0"/>
        <w:ind w:firstLineChars="200"/>
        <w:textAlignment w:val="baseline"/>
        <w:rPr>
          <w:rFonts w:ascii="Arial" w:hAnsi="Arial" w:eastAsia="Arial" w:cs="Arial"/>
          <w:sz w:val="21"/>
          <w:szCs w:val="21"/>
        </w:rPr>
        <w:sectPr>
          <w:pgSz w:w="11907" w:h="16840"/>
          <w:pgMar w:top="1440" w:right="1080" w:bottom="1440" w:left="1080" w:header="673" w:footer="553" w:gutter="0"/>
          <w:pgNumType w:fmt="decimal" w:start="1"/>
          <w:cols w:space="720" w:num="1"/>
        </w:sectPr>
        <w:pPrChange w:id="2322" w:author="资产处-杨旷希" w:date="2026-09-25T10:53:31Z">
          <w:pPr>
            <w:keepNext w:val="0"/>
            <w:keepLines w:val="0"/>
            <w:pageBreakBefore w:val="0"/>
            <w:widowControl w:val="0"/>
            <w:kinsoku w:val="0"/>
            <w:wordWrap/>
            <w:overflowPunct/>
            <w:topLinePunct w:val="0"/>
            <w:autoSpaceDE w:val="0"/>
            <w:autoSpaceDN w:val="0"/>
            <w:bidi w:val="0"/>
            <w:adjustRightInd w:val="0"/>
            <w:snapToGrid w:val="0"/>
            <w:textAlignment w:val="baseline"/>
          </w:pPr>
        </w:pPrChange>
      </w:pPr>
      <w:r>
        <w:rPr>
          <w:rFonts w:hint="eastAsia" w:ascii="宋体" w:hAnsi="宋体" w:eastAsia="宋体" w:cs="宋体"/>
          <w:spacing w:val="9"/>
          <w:lang w:val="en-US" w:eastAsia="zh-CN"/>
        </w:rPr>
        <mc:AlternateContent>
          <mc:Choice Requires="wps">
            <w:drawing>
              <wp:anchor distT="0" distB="0" distL="114300" distR="114300" simplePos="0" relativeHeight="251663360" behindDoc="1" locked="0" layoutInCell="0" allowOverlap="1">
                <wp:simplePos x="0" y="0"/>
                <wp:positionH relativeFrom="page">
                  <wp:posOffset>5949315</wp:posOffset>
                </wp:positionH>
                <wp:positionV relativeFrom="page">
                  <wp:posOffset>8395970</wp:posOffset>
                </wp:positionV>
                <wp:extent cx="324485" cy="146685"/>
                <wp:effectExtent l="0" t="0" r="0" b="0"/>
                <wp:wrapNone/>
                <wp:docPr id="5" name="文本框 22"/>
                <wp:cNvGraphicFramePr/>
                <a:graphic xmlns:a="http://schemas.openxmlformats.org/drawingml/2006/main">
                  <a:graphicData uri="http://schemas.microsoft.com/office/word/2010/wordprocessingShape">
                    <wps:wsp>
                      <wps:cNvSpPr txBox="1"/>
                      <wps:spPr>
                        <a:xfrm>
                          <a:off x="0" y="0"/>
                          <a:ext cx="324485" cy="146685"/>
                        </a:xfrm>
                        <a:prstGeom prst="rect">
                          <a:avLst/>
                        </a:prstGeom>
                        <a:noFill/>
                        <a:ln>
                          <a:noFill/>
                        </a:ln>
                      </wps:spPr>
                      <wps:txbx>
                        <w:txbxContent>
                          <w:p w14:paraId="08285A97"/>
                        </w:txbxContent>
                      </wps:txbx>
                      <wps:bodyPr wrap="square" lIns="0" tIns="0" rIns="0" bIns="0" upright="1"/>
                    </wps:wsp>
                  </a:graphicData>
                </a:graphic>
              </wp:anchor>
            </w:drawing>
          </mc:Choice>
          <mc:Fallback>
            <w:pict>
              <v:shape id="文本框 22" o:spid="_x0000_s1026" o:spt="202" type="#_x0000_t202" style="position:absolute;left:0pt;margin-left:468.45pt;margin-top:661.1pt;height:11.55pt;width:25.55pt;mso-position-horizontal-relative:page;mso-position-vertical-relative:page;z-index:-251653120;mso-width-relative:page;mso-height-relative:page;" filled="f" stroked="f" coordsize="21600,21600" o:allowincell="f" o:gfxdata="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VCrPPtoAAAANAQAADwAAAAAAAAABACAAAAAiAAAAZHJzL2Rvd25y&#10;ZXYueG1sUEsBAhQAFAAAAAgAh07iQLACpKTDAQAAgAMAAA4AAAAAAAAAAQAgAAAAKQEAAGRycy9l&#10;Mm9Eb2MueG1sUEsFBgAAAAAGAAYAWQEAAF4FAAAAAA==&#10;">
                <v:fill on="f" focussize="0,0"/>
                <v:stroke on="f"/>
                <v:imagedata o:title=""/>
                <o:lock v:ext="edit" aspectratio="f"/>
                <v:textbox inset="0mm,0mm,0mm,0mm">
                  <w:txbxContent>
                    <w:p w14:paraId="08285A97"/>
                  </w:txbxContent>
                </v:textbox>
              </v:shape>
            </w:pict>
          </mc:Fallback>
        </mc:AlternateContent>
      </w:r>
    </w:p>
    <w:p w14:paraId="63027D28">
      <w:pPr>
        <w:pStyle w:val="3"/>
        <w:keepNext w:val="0"/>
        <w:keepLines w:val="0"/>
        <w:pageBreakBefore w:val="0"/>
        <w:kinsoku/>
        <w:wordWrap/>
        <w:overflowPunct/>
        <w:topLinePunct w:val="0"/>
        <w:bidi w:val="0"/>
        <w:adjustRightInd w:val="0"/>
        <w:spacing w:before="65" w:line="228" w:lineRule="auto"/>
        <w:rPr>
          <w:b/>
          <w:bCs/>
          <w:spacing w:val="7"/>
          <w:sz w:val="20"/>
          <w:szCs w:val="20"/>
        </w:rPr>
      </w:pPr>
    </w:p>
    <w:p w14:paraId="435020BA">
      <w:pPr>
        <w:pStyle w:val="3"/>
        <w:kinsoku/>
        <w:spacing w:before="65" w:line="600" w:lineRule="exact"/>
        <w:ind w:firstLine="671" w:firstLineChars="200"/>
        <w:rPr>
          <w:rFonts w:hint="eastAsia" w:ascii="仿宋_GB2312" w:hAnsi="仿宋_GB2312" w:eastAsia="仿宋_GB2312" w:cs="仿宋_GB2312"/>
          <w:sz w:val="32"/>
          <w:szCs w:val="32"/>
        </w:rPr>
        <w:pPrChange w:id="2323" w:author="资产处-杨旷希" w:date="2026-09-25T10:53:31Z">
          <w:pPr>
            <w:pStyle w:val="3"/>
            <w:spacing w:before="65" w:line="228" w:lineRule="auto"/>
          </w:pPr>
        </w:pPrChange>
      </w:pPr>
      <w:r>
        <w:rPr>
          <w:rFonts w:hint="eastAsia" w:ascii="仿宋_GB2312" w:hAnsi="仿宋_GB2312" w:eastAsia="仿宋_GB2312" w:cs="仿宋_GB2312"/>
          <w:b/>
          <w:bCs/>
          <w:spacing w:val="7"/>
          <w:sz w:val="32"/>
          <w:szCs w:val="32"/>
        </w:rPr>
        <w:t>第二部分</w:t>
      </w:r>
      <w:r>
        <w:rPr>
          <w:rFonts w:hint="eastAsia" w:ascii="仿宋_GB2312" w:hAnsi="仿宋_GB2312" w:eastAsia="仿宋_GB2312" w:cs="仿宋_GB2312"/>
          <w:spacing w:val="7"/>
          <w:sz w:val="32"/>
          <w:szCs w:val="32"/>
        </w:rPr>
        <w:t xml:space="preserve"> </w:t>
      </w:r>
      <w:r>
        <w:rPr>
          <w:rFonts w:hint="eastAsia" w:ascii="仿宋_GB2312" w:hAnsi="仿宋_GB2312" w:eastAsia="仿宋_GB2312" w:cs="仿宋_GB2312"/>
          <w:b/>
          <w:bCs/>
          <w:spacing w:val="7"/>
          <w:sz w:val="32"/>
          <w:szCs w:val="32"/>
        </w:rPr>
        <w:t>商务要求</w:t>
      </w:r>
    </w:p>
    <w:tbl>
      <w:tblPr>
        <w:tblStyle w:val="12"/>
        <w:tblW w:w="8698" w:type="dxa"/>
        <w:tblInd w:w="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2324" w:author="资产处-杨旷希" w:date="2026-09-25T11:32:03Z">
          <w:tblPr>
            <w:tblStyle w:val="12"/>
            <w:tblW w:w="8698" w:type="dxa"/>
            <w:tblInd w:w="8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829"/>
        <w:gridCol w:w="1547"/>
        <w:gridCol w:w="6322"/>
        <w:tblGridChange w:id="2325">
          <w:tblGrid>
            <w:gridCol w:w="829"/>
            <w:gridCol w:w="1833"/>
            <w:gridCol w:w="6036"/>
          </w:tblGrid>
        </w:tblGridChange>
      </w:tblGrid>
      <w:tr w14:paraId="36A480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327" w:author="资产处-杨旷希" w:date="2026-09-25T11:32: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09" w:hRule="atLeast"/>
          <w:del w:id="2326" w:author="于舟" w:date="2026-10-20T10:13:10Z"/>
          <w:trPrChange w:id="2327" w:author="资产处-杨旷希" w:date="2026-09-25T11:32:03Z">
            <w:trPr>
              <w:trHeight w:val="409" w:hRule="atLeast"/>
            </w:trPr>
          </w:trPrChange>
        </w:trPr>
        <w:tc>
          <w:tcPr>
            <w:tcW w:w="829" w:type="dxa"/>
            <w:noWrap w:val="0"/>
            <w:vAlign w:val="top"/>
            <w:tcPrChange w:id="2328" w:author="资产处-杨旷希" w:date="2026-09-25T11:32:03Z">
              <w:tcPr>
                <w:tcW w:w="829" w:type="dxa"/>
                <w:noWrap w:val="0"/>
                <w:vAlign w:val="top"/>
              </w:tcPr>
            </w:tcPrChange>
          </w:tcPr>
          <w:p w14:paraId="35858F4C">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59" w:firstLineChars="200"/>
              <w:jc w:val="left"/>
              <w:textAlignment w:val="baseline"/>
              <w:rPr>
                <w:del w:id="2329" w:author="于舟" w:date="2026-10-20T10:13:10Z"/>
                <w:rFonts w:hint="eastAsia" w:ascii="仿宋_GB2312" w:hAnsi="仿宋_GB2312" w:eastAsia="仿宋_GB2312" w:cs="仿宋_GB2312"/>
                <w:sz w:val="32"/>
                <w:szCs w:val="32"/>
              </w:rPr>
            </w:pPr>
            <w:del w:id="2330" w:author="于舟" w:date="2026-10-20T10:13:10Z">
              <w:r>
                <w:rPr>
                  <w:rFonts w:hint="eastAsia" w:ascii="仿宋_GB2312" w:hAnsi="仿宋_GB2312" w:eastAsia="仿宋_GB2312" w:cs="仿宋_GB2312"/>
                  <w:b/>
                  <w:bCs/>
                  <w:spacing w:val="4"/>
                  <w:sz w:val="32"/>
                  <w:szCs w:val="32"/>
                </w:rPr>
                <w:delText>序号</w:delText>
              </w:r>
            </w:del>
          </w:p>
        </w:tc>
        <w:tc>
          <w:tcPr>
            <w:tcW w:w="1547" w:type="dxa"/>
            <w:noWrap w:val="0"/>
            <w:vAlign w:val="top"/>
            <w:tcPrChange w:id="2331" w:author="资产处-杨旷希" w:date="2026-09-25T11:32:03Z">
              <w:tcPr>
                <w:tcW w:w="1833" w:type="dxa"/>
                <w:noWrap w:val="0"/>
                <w:vAlign w:val="top"/>
              </w:tcPr>
            </w:tcPrChange>
          </w:tcPr>
          <w:p w14:paraId="1A7CCD92">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67" w:firstLineChars="200"/>
              <w:jc w:val="left"/>
              <w:textAlignment w:val="baseline"/>
              <w:rPr>
                <w:del w:id="2332" w:author="于舟" w:date="2026-10-20T10:13:10Z"/>
                <w:rFonts w:hint="eastAsia" w:ascii="仿宋_GB2312" w:hAnsi="仿宋_GB2312" w:eastAsia="仿宋_GB2312" w:cs="仿宋_GB2312"/>
                <w:sz w:val="32"/>
                <w:szCs w:val="32"/>
              </w:rPr>
            </w:pPr>
            <w:del w:id="2333" w:author="于舟" w:date="2026-10-20T10:13:10Z">
              <w:r>
                <w:rPr>
                  <w:rFonts w:hint="eastAsia" w:ascii="仿宋_GB2312" w:hAnsi="仿宋_GB2312" w:eastAsia="仿宋_GB2312" w:cs="仿宋_GB2312"/>
                  <w:b/>
                  <w:bCs/>
                  <w:spacing w:val="6"/>
                  <w:sz w:val="32"/>
                  <w:szCs w:val="32"/>
                </w:rPr>
                <w:delText>条款名称</w:delText>
              </w:r>
            </w:del>
          </w:p>
        </w:tc>
        <w:tc>
          <w:tcPr>
            <w:tcW w:w="6322" w:type="dxa"/>
            <w:noWrap w:val="0"/>
            <w:vAlign w:val="top"/>
            <w:tcPrChange w:id="2334" w:author="资产处-杨旷希" w:date="2026-09-25T11:32:03Z">
              <w:tcPr>
                <w:tcW w:w="6036" w:type="dxa"/>
                <w:noWrap w:val="0"/>
                <w:vAlign w:val="top"/>
              </w:tcPr>
            </w:tcPrChange>
          </w:tcPr>
          <w:p w14:paraId="2B77CBFA">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55" w:firstLineChars="200"/>
              <w:jc w:val="left"/>
              <w:textAlignment w:val="baseline"/>
              <w:rPr>
                <w:del w:id="2335" w:author="于舟" w:date="2026-10-20T10:13:10Z"/>
                <w:rFonts w:hint="eastAsia" w:ascii="仿宋_GB2312" w:hAnsi="仿宋_GB2312" w:eastAsia="仿宋_GB2312" w:cs="仿宋_GB2312"/>
                <w:sz w:val="32"/>
                <w:szCs w:val="32"/>
              </w:rPr>
            </w:pPr>
            <w:del w:id="2336" w:author="于舟" w:date="2026-10-20T10:13:10Z">
              <w:r>
                <w:rPr>
                  <w:rFonts w:hint="eastAsia" w:ascii="仿宋_GB2312" w:hAnsi="仿宋_GB2312" w:eastAsia="仿宋_GB2312" w:cs="仿宋_GB2312"/>
                  <w:b/>
                  <w:bCs/>
                  <w:spacing w:val="3"/>
                  <w:sz w:val="32"/>
                  <w:szCs w:val="32"/>
                </w:rPr>
                <w:delText>需求说明</w:delText>
              </w:r>
            </w:del>
          </w:p>
        </w:tc>
      </w:tr>
      <w:tr w14:paraId="02191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338" w:author="资产处-杨旷希" w:date="2026-09-25T11:32: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401" w:hRule="atLeast"/>
          <w:del w:id="2337" w:author="于舟" w:date="2026-10-20T10:13:10Z"/>
          <w:trPrChange w:id="2338" w:author="资产处-杨旷希" w:date="2026-09-25T11:32:03Z">
            <w:trPr>
              <w:trHeight w:val="1204" w:hRule="atLeast"/>
            </w:trPr>
          </w:trPrChange>
        </w:trPr>
        <w:tc>
          <w:tcPr>
            <w:tcW w:w="829" w:type="dxa"/>
            <w:noWrap w:val="0"/>
            <w:vAlign w:val="top"/>
            <w:tcPrChange w:id="2339" w:author="资产处-杨旷希" w:date="2026-09-25T11:32:03Z">
              <w:tcPr>
                <w:tcW w:w="829" w:type="dxa"/>
                <w:noWrap w:val="0"/>
                <w:vAlign w:val="top"/>
              </w:tcPr>
            </w:tcPrChange>
          </w:tcPr>
          <w:p w14:paraId="4D8D3B01">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340" w:author="于舟" w:date="2026-10-20T10:13:10Z"/>
                <w:rFonts w:hint="eastAsia" w:ascii="仿宋_GB2312" w:hAnsi="仿宋_GB2312" w:eastAsia="仿宋_GB2312" w:cs="仿宋_GB2312"/>
                <w:sz w:val="32"/>
                <w:szCs w:val="32"/>
              </w:rPr>
            </w:pPr>
          </w:p>
          <w:p w14:paraId="1D72F731">
            <w:pPr>
              <w:pStyle w:val="13"/>
              <w:kinsoku/>
              <w:spacing w:before="65" w:line="600" w:lineRule="exact"/>
              <w:ind w:left="0" w:firstLine="640" w:firstLineChars="200"/>
              <w:rPr>
                <w:del w:id="2342" w:author="于舟" w:date="2026-10-20T10:13:10Z"/>
                <w:rFonts w:hint="eastAsia" w:ascii="仿宋_GB2312" w:hAnsi="仿宋_GB2312" w:eastAsia="仿宋_GB2312" w:cs="仿宋_GB2312"/>
                <w:sz w:val="32"/>
                <w:szCs w:val="32"/>
              </w:rPr>
              <w:pPrChange w:id="2341" w:author="资产处-杨旷希" w:date="2026-09-25T11:25:30Z">
                <w:pPr>
                  <w:pStyle w:val="13"/>
                  <w:spacing w:before="65" w:line="270" w:lineRule="exact"/>
                  <w:ind w:left="384"/>
                </w:pPr>
              </w:pPrChange>
            </w:pPr>
            <w:ins w:id="2343" w:author="资产处-杨旷希" w:date="2026-09-25T11:25:28Z">
              <w:del w:id="2344" w:author="于舟" w:date="2026-10-20T10:13:10Z">
                <w:r>
                  <w:rPr>
                    <w:rFonts w:hint="eastAsia" w:ascii="仿宋_GB2312" w:hAnsi="仿宋_GB2312" w:eastAsia="仿宋_GB2312" w:cs="仿宋_GB2312"/>
                    <w:position w:val="1"/>
                    <w:sz w:val="32"/>
                    <w:szCs w:val="32"/>
                    <w:lang w:val="en-US" w:eastAsia="zh-CN"/>
                  </w:rPr>
                  <w:delText>1</w:delText>
                </w:r>
              </w:del>
            </w:ins>
            <w:del w:id="2345" w:author="于舟" w:date="2026-10-20T10:13:10Z">
              <w:r>
                <w:rPr>
                  <w:rFonts w:hint="eastAsia" w:ascii="仿宋_GB2312" w:hAnsi="仿宋_GB2312" w:eastAsia="仿宋_GB2312" w:cs="仿宋_GB2312"/>
                  <w:position w:val="1"/>
                  <w:sz w:val="32"/>
                  <w:szCs w:val="32"/>
                </w:rPr>
                <w:delText>1</w:delText>
              </w:r>
            </w:del>
          </w:p>
        </w:tc>
        <w:tc>
          <w:tcPr>
            <w:tcW w:w="1547" w:type="dxa"/>
            <w:noWrap w:val="0"/>
            <w:vAlign w:val="center"/>
            <w:tcPrChange w:id="2346" w:author="资产处-杨旷希" w:date="2026-09-25T11:32:03Z">
              <w:tcPr>
                <w:tcW w:w="1833" w:type="dxa"/>
                <w:noWrap w:val="0"/>
                <w:vAlign w:val="top"/>
              </w:tcPr>
            </w:tcPrChange>
          </w:tcPr>
          <w:p w14:paraId="57317D6A">
            <w:pPr>
              <w:pStyle w:val="13"/>
              <w:kinsoku/>
              <w:spacing w:line="600" w:lineRule="exact"/>
              <w:ind w:right="0" w:firstLine="640" w:firstLineChars="200"/>
              <w:jc w:val="left"/>
              <w:rPr>
                <w:del w:id="2348" w:author="于舟" w:date="2026-10-20T10:13:10Z"/>
                <w:rFonts w:hint="eastAsia" w:ascii="仿宋_GB2312" w:hAnsi="仿宋_GB2312" w:eastAsia="仿宋_GB2312" w:cs="仿宋_GB2312"/>
                <w:sz w:val="32"/>
                <w:szCs w:val="32"/>
              </w:rPr>
              <w:pPrChange w:id="2347" w:author="资产处-杨旷希" w:date="2026-09-25T11:25:15Z">
                <w:pPr>
                  <w:spacing w:line="273" w:lineRule="auto"/>
                </w:pPr>
              </w:pPrChange>
            </w:pPr>
          </w:p>
          <w:p w14:paraId="66481195">
            <w:pPr>
              <w:pStyle w:val="13"/>
              <w:kinsoku/>
              <w:spacing w:before="65" w:line="600" w:lineRule="exact"/>
              <w:ind w:left="0" w:right="0" w:firstLine="640" w:firstLineChars="200"/>
              <w:rPr>
                <w:del w:id="2350" w:author="于舟" w:date="2026-10-20T10:13:10Z"/>
                <w:rFonts w:hint="eastAsia" w:ascii="仿宋_GB2312" w:hAnsi="仿宋_GB2312" w:eastAsia="仿宋_GB2312" w:cs="仿宋_GB2312"/>
                <w:sz w:val="32"/>
                <w:szCs w:val="32"/>
                <w:rPrChange w:id="2351" w:author="资产处-杨旷希" w:date="2026-09-25T11:26:58Z">
                  <w:rPr>
                    <w:del w:id="2352" w:author="于舟" w:date="2026-10-20T10:13:10Z"/>
                  </w:rPr>
                </w:rPrChange>
              </w:rPr>
              <w:pPrChange w:id="2349" w:author="资产处-杨旷希" w:date="2026-09-25T11:25:15Z">
                <w:pPr>
                  <w:pStyle w:val="13"/>
                  <w:spacing w:before="65" w:line="370" w:lineRule="auto"/>
                  <w:ind w:left="509" w:right="493" w:hanging="5"/>
                </w:pPr>
              </w:pPrChange>
            </w:pPr>
            <w:ins w:id="2353" w:author="资产处-杨旷希" w:date="2026-09-25T11:25:11Z">
              <w:del w:id="2354" w:author="于舟" w:date="2026-10-20T10:13:10Z">
                <w:r>
                  <w:rPr>
                    <w:rFonts w:hint="eastAsia" w:ascii="仿宋_GB2312" w:hAnsi="仿宋_GB2312" w:eastAsia="仿宋_GB2312" w:cs="仿宋_GB2312"/>
                    <w:b w:val="0"/>
                    <w:bCs w:val="0"/>
                    <w:spacing w:val="0"/>
                    <w:sz w:val="32"/>
                    <w:szCs w:val="32"/>
                    <w:lang w:val="en-US" w:eastAsia="zh-CN"/>
                    <w:rPrChange w:id="2355" w:author="资产处-杨旷希" w:date="2026-09-25T11:26:58Z">
                      <w:rPr>
                        <w:rFonts w:hint="eastAsia"/>
                        <w:b/>
                        <w:bCs/>
                        <w:spacing w:val="5"/>
                        <w:lang w:val="en-US" w:eastAsia="zh-CN"/>
                      </w:rPr>
                    </w:rPrChange>
                  </w:rPr>
                  <w:delText xml:space="preserve">  </w:delText>
                </w:r>
              </w:del>
            </w:ins>
            <w:del w:id="2356" w:author="于舟" w:date="2026-10-20T10:13:10Z">
              <w:r>
                <w:rPr>
                  <w:rFonts w:hint="eastAsia" w:ascii="仿宋_GB2312" w:hAnsi="仿宋_GB2312" w:eastAsia="仿宋_GB2312" w:cs="仿宋_GB2312"/>
                  <w:b/>
                  <w:bCs/>
                  <w:spacing w:val="5"/>
                  <w:sz w:val="32"/>
                  <w:szCs w:val="32"/>
                </w:rPr>
                <w:delText>交付时间</w:delText>
              </w:r>
            </w:del>
            <w:ins w:id="2357" w:author="资产处-杨旷希" w:date="2026-09-25T11:25:35Z">
              <w:del w:id="2358" w:author="于舟" w:date="2026-10-20T10:13:10Z">
                <w:r>
                  <w:rPr>
                    <w:rFonts w:hint="eastAsia" w:ascii="仿宋_GB2312" w:hAnsi="仿宋_GB2312" w:eastAsia="仿宋_GB2312" w:cs="仿宋_GB2312"/>
                    <w:b/>
                    <w:bCs/>
                    <w:spacing w:val="5"/>
                    <w:sz w:val="32"/>
                    <w:szCs w:val="32"/>
                    <w:lang w:eastAsia="zh-CN"/>
                    <w:rPrChange w:id="2359" w:author="资产处-杨旷希" w:date="2026-09-25T11:27:43Z">
                      <w:rPr>
                        <w:rFonts w:hint="eastAsia"/>
                        <w:b/>
                        <w:bCs/>
                        <w:spacing w:val="5"/>
                        <w:lang w:eastAsia="zh-CN"/>
                      </w:rPr>
                    </w:rPrChange>
                  </w:rPr>
                  <w:delText>（</w:delText>
                </w:r>
              </w:del>
            </w:ins>
            <w:ins w:id="2360" w:author="资产处-杨旷希" w:date="2026-09-25T11:25:41Z">
              <w:del w:id="2361" w:author="于舟" w:date="2026-10-20T10:13:10Z">
                <w:r>
                  <w:rPr>
                    <w:rFonts w:hint="eastAsia" w:ascii="仿宋_GB2312" w:hAnsi="仿宋_GB2312" w:eastAsia="仿宋_GB2312" w:cs="仿宋_GB2312"/>
                    <w:b/>
                    <w:bCs/>
                    <w:spacing w:val="5"/>
                    <w:sz w:val="32"/>
                    <w:szCs w:val="32"/>
                    <w:lang w:val="en-US" w:eastAsia="zh-CN"/>
                    <w:rPrChange w:id="2362" w:author="资产处-杨旷希" w:date="2026-09-25T11:27:43Z">
                      <w:rPr>
                        <w:rFonts w:hint="eastAsia"/>
                        <w:b/>
                        <w:bCs/>
                        <w:spacing w:val="5"/>
                        <w:lang w:val="en-US" w:eastAsia="zh-CN"/>
                      </w:rPr>
                    </w:rPrChange>
                  </w:rPr>
                  <w:delText>期限</w:delText>
                </w:r>
              </w:del>
            </w:ins>
            <w:ins w:id="2363" w:author="资产处-杨旷希" w:date="2026-09-25T11:25:35Z">
              <w:del w:id="2364" w:author="于舟" w:date="2026-10-20T10:13:10Z">
                <w:r>
                  <w:rPr>
                    <w:rFonts w:hint="eastAsia" w:ascii="仿宋_GB2312" w:hAnsi="仿宋_GB2312" w:eastAsia="仿宋_GB2312" w:cs="仿宋_GB2312"/>
                    <w:b/>
                    <w:bCs/>
                    <w:spacing w:val="5"/>
                    <w:sz w:val="32"/>
                    <w:szCs w:val="32"/>
                    <w:lang w:eastAsia="zh-CN"/>
                    <w:rPrChange w:id="2365" w:author="资产处-杨旷希" w:date="2026-09-25T11:27:43Z">
                      <w:rPr>
                        <w:rFonts w:hint="eastAsia"/>
                        <w:b/>
                        <w:bCs/>
                        <w:spacing w:val="5"/>
                        <w:lang w:eastAsia="zh-CN"/>
                      </w:rPr>
                    </w:rPrChange>
                  </w:rPr>
                  <w:delText>）</w:delText>
                </w:r>
              </w:del>
            </w:ins>
            <w:del w:id="2366" w:author="于舟" w:date="2026-10-20T10:13:10Z">
              <w:r>
                <w:rPr>
                  <w:rFonts w:hint="eastAsia" w:ascii="仿宋_GB2312" w:hAnsi="仿宋_GB2312" w:eastAsia="仿宋_GB2312" w:cs="仿宋_GB2312"/>
                  <w:b w:val="0"/>
                  <w:bCs w:val="0"/>
                  <w:spacing w:val="0"/>
                  <w:sz w:val="32"/>
                  <w:szCs w:val="32"/>
                  <w:rPrChange w:id="2367" w:author="资产处-杨旷希" w:date="2026-09-25T11:26:58Z">
                    <w:rPr>
                      <w:b/>
                      <w:bCs/>
                      <w:spacing w:val="1"/>
                    </w:rPr>
                  </w:rPrChange>
                </w:rPr>
                <w:delText>（期限）</w:delText>
              </w:r>
            </w:del>
          </w:p>
        </w:tc>
        <w:tc>
          <w:tcPr>
            <w:tcW w:w="6322" w:type="dxa"/>
            <w:noWrap w:val="0"/>
            <w:vAlign w:val="top"/>
            <w:tcPrChange w:id="2368" w:author="资产处-杨旷希" w:date="2026-09-25T11:32:03Z">
              <w:tcPr>
                <w:tcW w:w="6036" w:type="dxa"/>
                <w:noWrap w:val="0"/>
                <w:vAlign w:val="top"/>
              </w:tcPr>
            </w:tcPrChange>
          </w:tcPr>
          <w:p w14:paraId="41C5EA7F">
            <w:pPr>
              <w:kinsoku/>
              <w:spacing w:before="139" w:line="600" w:lineRule="exact"/>
              <w:ind w:left="0" w:firstLine="676" w:firstLineChars="200"/>
              <w:rPr>
                <w:del w:id="2370" w:author="于舟" w:date="2026-10-20T10:13:10Z"/>
                <w:rFonts w:hint="eastAsia" w:ascii="仿宋_GB2312" w:hAnsi="仿宋_GB2312" w:eastAsia="仿宋_GB2312" w:cs="仿宋_GB2312"/>
                <w:spacing w:val="9"/>
                <w:sz w:val="32"/>
                <w:szCs w:val="32"/>
                <w:lang w:eastAsia="zh-CN"/>
                <w:rPrChange w:id="2371" w:author="资产处-杨旷希" w:date="2026-09-25T11:40:34Z">
                  <w:rPr>
                    <w:del w:id="2372" w:author="于舟" w:date="2026-10-20T10:13:10Z"/>
                  </w:rPr>
                </w:rPrChange>
              </w:rPr>
              <w:pPrChange w:id="2369" w:author="资产处-杨旷希" w:date="2026-09-25T11:40:34Z">
                <w:pPr>
                  <w:pStyle w:val="13"/>
                  <w:spacing w:before="139" w:line="227" w:lineRule="auto"/>
                  <w:ind w:left="111"/>
                </w:pPr>
              </w:pPrChange>
            </w:pPr>
            <w:del w:id="2373" w:author="于舟" w:date="2026-10-20T10:13:10Z">
              <w:r>
                <w:rPr>
                  <w:rFonts w:hint="eastAsia" w:ascii="仿宋_GB2312" w:hAnsi="仿宋_GB2312" w:eastAsia="仿宋_GB2312" w:cs="仿宋_GB2312"/>
                  <w:spacing w:val="9"/>
                  <w:sz w:val="32"/>
                  <w:szCs w:val="32"/>
                  <w:lang w:eastAsia="zh-CN"/>
                  <w:rPrChange w:id="2374" w:author="资产处-杨旷希" w:date="2026-09-25T11:40:34Z">
                    <w:rPr>
                      <w:spacing w:val="6"/>
                    </w:rPr>
                  </w:rPrChange>
                </w:rPr>
                <w:delText>供应商应保证在</w:delText>
              </w:r>
            </w:del>
            <w:ins w:id="2375" w:author="熠熠生辉" w:date="2026-09-25T08:25:55Z">
              <w:del w:id="2376" w:author="于舟" w:date="2026-10-20T10:13:10Z">
                <w:r>
                  <w:rPr>
                    <w:rFonts w:hint="eastAsia" w:ascii="仿宋_GB2312" w:hAnsi="仿宋_GB2312" w:eastAsia="仿宋_GB2312" w:cs="仿宋_GB2312"/>
                    <w:spacing w:val="9"/>
                    <w:sz w:val="32"/>
                    <w:szCs w:val="32"/>
                    <w:lang w:val="en-US" w:eastAsia="zh-CN"/>
                    <w:rPrChange w:id="2377" w:author="资产处-杨旷希" w:date="2026-09-25T11:40:34Z">
                      <w:rPr>
                        <w:rFonts w:hint="eastAsia"/>
                        <w:spacing w:val="-14"/>
                        <w:lang w:val="en-US" w:eastAsia="zh-CN"/>
                      </w:rPr>
                    </w:rPrChange>
                  </w:rPr>
                  <w:delText>90</w:delText>
                </w:r>
              </w:del>
            </w:ins>
            <w:del w:id="2378" w:author="于舟" w:date="2026-10-20T10:13:10Z">
              <w:r>
                <w:rPr>
                  <w:rFonts w:hint="eastAsia" w:ascii="仿宋_GB2312" w:hAnsi="仿宋_GB2312" w:eastAsia="仿宋_GB2312" w:cs="仿宋_GB2312"/>
                  <w:spacing w:val="9"/>
                  <w:sz w:val="32"/>
                  <w:szCs w:val="32"/>
                  <w:lang w:eastAsia="zh-CN"/>
                  <w:rPrChange w:id="2379" w:author="资产处-杨旷希" w:date="2026-09-25T11:40:34Z">
                    <w:rPr>
                      <w:spacing w:val="6"/>
                    </w:rPr>
                  </w:rPrChange>
                </w:rPr>
                <w:delText xml:space="preserve"> 日内完成基础软件的交付（含原始数据迁</w:delText>
              </w:r>
            </w:del>
          </w:p>
          <w:p w14:paraId="3085E408">
            <w:pPr>
              <w:kinsoku/>
              <w:spacing w:before="154" w:line="600" w:lineRule="exact"/>
              <w:ind w:left="0" w:right="0" w:firstLine="676" w:firstLineChars="200"/>
              <w:rPr>
                <w:del w:id="2381" w:author="于舟" w:date="2026-10-20T10:13:10Z"/>
                <w:rFonts w:hint="eastAsia" w:ascii="仿宋_GB2312" w:hAnsi="仿宋_GB2312" w:eastAsia="仿宋_GB2312" w:cs="仿宋_GB2312"/>
                <w:sz w:val="32"/>
                <w:szCs w:val="32"/>
              </w:rPr>
              <w:pPrChange w:id="2380" w:author="资产处-杨旷希" w:date="2026-09-25T11:40:34Z">
                <w:pPr>
                  <w:pStyle w:val="13"/>
                  <w:spacing w:before="154" w:line="302" w:lineRule="auto"/>
                  <w:ind w:left="110" w:right="38" w:firstLine="1"/>
                </w:pPr>
              </w:pPrChange>
            </w:pPr>
            <w:del w:id="2382" w:author="于舟" w:date="2026-10-20T10:13:10Z">
              <w:r>
                <w:rPr>
                  <w:rFonts w:hint="eastAsia" w:ascii="仿宋_GB2312" w:hAnsi="仿宋_GB2312" w:eastAsia="仿宋_GB2312" w:cs="仿宋_GB2312"/>
                  <w:spacing w:val="9"/>
                  <w:sz w:val="32"/>
                  <w:szCs w:val="32"/>
                  <w:lang w:eastAsia="zh-CN"/>
                  <w:rPrChange w:id="2383" w:author="资产处-杨旷希" w:date="2026-09-25T11:40:34Z">
                    <w:rPr>
                      <w:spacing w:val="8"/>
                    </w:rPr>
                  </w:rPrChange>
                </w:rPr>
                <w:delText>移</w:delText>
              </w:r>
            </w:del>
            <w:del w:id="2384" w:author="于舟" w:date="2026-10-20T10:13:10Z">
              <w:r>
                <w:rPr>
                  <w:rFonts w:hint="eastAsia" w:ascii="仿宋_GB2312" w:hAnsi="仿宋_GB2312" w:eastAsia="仿宋_GB2312" w:cs="仿宋_GB2312"/>
                  <w:spacing w:val="9"/>
                  <w:sz w:val="32"/>
                  <w:szCs w:val="32"/>
                  <w:lang w:eastAsia="zh-CN"/>
                  <w:rPrChange w:id="2385" w:author="资产处-杨旷希" w:date="2026-09-25T11:40:34Z">
                    <w:rPr>
                      <w:spacing w:val="1"/>
                    </w:rPr>
                  </w:rPrChange>
                </w:rPr>
                <w:delText>），</w:delText>
              </w:r>
            </w:del>
            <w:del w:id="2386" w:author="于舟" w:date="2026-10-20T10:13:10Z">
              <w:r>
                <w:rPr>
                  <w:rFonts w:hint="eastAsia" w:ascii="仿宋_GB2312" w:hAnsi="仿宋_GB2312" w:eastAsia="仿宋_GB2312" w:cs="仿宋_GB2312"/>
                  <w:spacing w:val="9"/>
                  <w:sz w:val="32"/>
                  <w:szCs w:val="32"/>
                  <w:lang w:eastAsia="zh-CN"/>
                  <w:rPrChange w:id="2387" w:author="资产处-杨旷希" w:date="2026-09-25T11:40:34Z">
                    <w:rPr>
                      <w:spacing w:val="8"/>
                    </w:rPr>
                  </w:rPrChange>
                </w:rPr>
                <w:delText>财务系统、资产系统、统一身份认证对接等软件对接要求</w:delText>
              </w:r>
            </w:del>
            <w:del w:id="2388" w:author="于舟" w:date="2026-10-20T10:13:10Z">
              <w:r>
                <w:rPr>
                  <w:rFonts w:hint="eastAsia" w:ascii="仿宋_GB2312" w:hAnsi="仿宋_GB2312" w:eastAsia="仿宋_GB2312" w:cs="仿宋_GB2312"/>
                  <w:spacing w:val="9"/>
                  <w:sz w:val="32"/>
                  <w:szCs w:val="32"/>
                  <w:lang w:eastAsia="zh-CN"/>
                  <w:rPrChange w:id="2389" w:author="资产处-杨旷希" w:date="2026-09-25T11:40:34Z">
                    <w:rPr>
                      <w:spacing w:val="4"/>
                    </w:rPr>
                  </w:rPrChange>
                </w:rPr>
                <w:delText>在</w:delText>
              </w:r>
            </w:del>
            <w:del w:id="2390" w:author="于舟" w:date="2026-10-20T10:13:10Z">
              <w:r>
                <w:rPr>
                  <w:rFonts w:hint="eastAsia" w:ascii="仿宋_GB2312" w:hAnsi="仿宋_GB2312" w:eastAsia="仿宋_GB2312" w:cs="仿宋_GB2312"/>
                  <w:spacing w:val="9"/>
                  <w:sz w:val="32"/>
                  <w:szCs w:val="32"/>
                  <w:lang w:eastAsia="zh-CN"/>
                  <w:rPrChange w:id="2391" w:author="资产处-杨旷希" w:date="2026-09-25T11:40:34Z">
                    <w:rPr>
                      <w:spacing w:val="-35"/>
                    </w:rPr>
                  </w:rPrChange>
                </w:rPr>
                <w:delText xml:space="preserve"> </w:delText>
              </w:r>
            </w:del>
            <w:ins w:id="2392" w:author="熠熠生辉" w:date="2026-09-25T08:20:07Z">
              <w:del w:id="2393" w:author="于舟" w:date="2026-10-20T10:13:10Z">
                <w:r>
                  <w:rPr>
                    <w:rFonts w:hint="eastAsia" w:ascii="仿宋_GB2312" w:hAnsi="仿宋_GB2312" w:eastAsia="仿宋_GB2312" w:cs="仿宋_GB2312"/>
                    <w:spacing w:val="9"/>
                    <w:sz w:val="32"/>
                    <w:szCs w:val="32"/>
                    <w:lang w:val="en-US" w:eastAsia="zh-CN"/>
                    <w:rPrChange w:id="2394" w:author="资产处-杨旷希" w:date="2026-09-25T11:40:34Z">
                      <w:rPr>
                        <w:rFonts w:hint="eastAsia"/>
                        <w:spacing w:val="4"/>
                        <w:lang w:val="en-US" w:eastAsia="zh-CN"/>
                      </w:rPr>
                    </w:rPrChange>
                  </w:rPr>
                  <w:delText>1</w:delText>
                </w:r>
              </w:del>
            </w:ins>
            <w:ins w:id="2395" w:author="熠熠生辉" w:date="2026-09-25T08:20:14Z">
              <w:del w:id="2396" w:author="于舟" w:date="2026-10-20T10:13:10Z">
                <w:r>
                  <w:rPr>
                    <w:rFonts w:hint="eastAsia" w:ascii="仿宋_GB2312" w:hAnsi="仿宋_GB2312" w:eastAsia="仿宋_GB2312" w:cs="仿宋_GB2312"/>
                    <w:spacing w:val="9"/>
                    <w:sz w:val="32"/>
                    <w:szCs w:val="32"/>
                    <w:lang w:val="en-US" w:eastAsia="zh-CN"/>
                    <w:rPrChange w:id="2397" w:author="资产处-杨旷希" w:date="2026-09-25T11:40:34Z">
                      <w:rPr>
                        <w:rFonts w:hint="eastAsia"/>
                        <w:spacing w:val="4"/>
                        <w:lang w:val="en-US" w:eastAsia="zh-CN"/>
                      </w:rPr>
                    </w:rPrChange>
                  </w:rPr>
                  <w:delText>50</w:delText>
                </w:r>
              </w:del>
            </w:ins>
            <w:del w:id="2398" w:author="于舟" w:date="2026-10-20T10:13:10Z">
              <w:r>
                <w:rPr>
                  <w:rFonts w:hint="eastAsia" w:ascii="仿宋_GB2312" w:hAnsi="仿宋_GB2312" w:eastAsia="仿宋_GB2312" w:cs="仿宋_GB2312"/>
                  <w:spacing w:val="9"/>
                  <w:sz w:val="32"/>
                  <w:szCs w:val="32"/>
                  <w:lang w:eastAsia="zh-CN"/>
                  <w:rPrChange w:id="2399" w:author="资产处-杨旷希" w:date="2026-09-25T11:40:34Z">
                    <w:rPr>
                      <w:spacing w:val="4"/>
                    </w:rPr>
                  </w:rPrChange>
                </w:rPr>
                <w:delText xml:space="preserve"> 日内全部完成，包含项目的供货、安装、调试和</w:delText>
              </w:r>
            </w:del>
            <w:del w:id="2400" w:author="于舟" w:date="2026-10-20T10:13:10Z">
              <w:r>
                <w:rPr>
                  <w:rFonts w:hint="eastAsia" w:ascii="仿宋_GB2312" w:hAnsi="仿宋_GB2312" w:eastAsia="仿宋_GB2312" w:cs="仿宋_GB2312"/>
                  <w:spacing w:val="9"/>
                  <w:sz w:val="32"/>
                  <w:szCs w:val="32"/>
                  <w:lang w:eastAsia="zh-CN"/>
                  <w:rPrChange w:id="2401" w:author="资产处-杨旷希" w:date="2026-09-25T11:40:34Z">
                    <w:rPr>
                      <w:spacing w:val="3"/>
                    </w:rPr>
                  </w:rPrChange>
                </w:rPr>
                <w:delText>培训工作。</w:delText>
              </w:r>
            </w:del>
          </w:p>
        </w:tc>
      </w:tr>
      <w:tr w14:paraId="3A5E4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403" w:author="资产处-杨旷希" w:date="2026-09-25T11:32: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13" w:hRule="atLeast"/>
          <w:del w:id="2402" w:author="于舟" w:date="2026-10-20T10:13:10Z"/>
          <w:trPrChange w:id="2403" w:author="资产处-杨旷希" w:date="2026-09-25T11:32:03Z">
            <w:trPr>
              <w:trHeight w:val="805" w:hRule="atLeast"/>
            </w:trPr>
          </w:trPrChange>
        </w:trPr>
        <w:tc>
          <w:tcPr>
            <w:tcW w:w="829" w:type="dxa"/>
            <w:noWrap w:val="0"/>
            <w:vAlign w:val="top"/>
            <w:tcPrChange w:id="2404" w:author="资产处-杨旷希" w:date="2026-09-25T11:32:03Z">
              <w:tcPr>
                <w:tcW w:w="829" w:type="dxa"/>
                <w:noWrap w:val="0"/>
                <w:vAlign w:val="top"/>
              </w:tcPr>
            </w:tcPrChange>
          </w:tcPr>
          <w:p w14:paraId="2F38275D">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405" w:author="于舟" w:date="2026-10-20T10:13:10Z"/>
                <w:rFonts w:hint="eastAsia" w:ascii="仿宋_GB2312" w:hAnsi="仿宋_GB2312" w:eastAsia="仿宋_GB2312" w:cs="仿宋_GB2312"/>
                <w:sz w:val="32"/>
                <w:szCs w:val="32"/>
              </w:rPr>
            </w:pPr>
          </w:p>
          <w:p w14:paraId="67D31EC1">
            <w:pPr>
              <w:pStyle w:val="13"/>
              <w:kinsoku/>
              <w:spacing w:before="65" w:line="600" w:lineRule="exact"/>
              <w:ind w:left="0" w:firstLine="640" w:firstLineChars="200"/>
              <w:rPr>
                <w:del w:id="2407" w:author="于舟" w:date="2026-10-20T10:13:10Z"/>
                <w:rFonts w:hint="eastAsia" w:ascii="仿宋_GB2312" w:hAnsi="仿宋_GB2312" w:eastAsia="仿宋_GB2312" w:cs="仿宋_GB2312"/>
                <w:sz w:val="32"/>
                <w:szCs w:val="32"/>
              </w:rPr>
              <w:pPrChange w:id="2406" w:author="资产处-杨旷希" w:date="2026-09-25T11:25:53Z">
                <w:pPr>
                  <w:pStyle w:val="13"/>
                  <w:spacing w:before="65" w:line="271" w:lineRule="exact"/>
                  <w:ind w:left="371"/>
                </w:pPr>
              </w:pPrChange>
            </w:pPr>
            <w:ins w:id="2408" w:author="资产处-杨旷希" w:date="2026-09-25T11:25:52Z">
              <w:del w:id="2409" w:author="于舟" w:date="2026-10-20T10:13:10Z">
                <w:r>
                  <w:rPr>
                    <w:rFonts w:hint="eastAsia" w:ascii="仿宋_GB2312" w:hAnsi="仿宋_GB2312" w:eastAsia="仿宋_GB2312" w:cs="仿宋_GB2312"/>
                    <w:position w:val="1"/>
                    <w:sz w:val="32"/>
                    <w:szCs w:val="32"/>
                    <w:lang w:val="en-US" w:eastAsia="zh-CN"/>
                  </w:rPr>
                  <w:delText>2</w:delText>
                </w:r>
              </w:del>
            </w:ins>
            <w:del w:id="2410" w:author="于舟" w:date="2026-10-20T10:13:10Z">
              <w:r>
                <w:rPr>
                  <w:rFonts w:hint="eastAsia" w:ascii="仿宋_GB2312" w:hAnsi="仿宋_GB2312" w:eastAsia="仿宋_GB2312" w:cs="仿宋_GB2312"/>
                  <w:position w:val="1"/>
                  <w:sz w:val="32"/>
                  <w:szCs w:val="32"/>
                </w:rPr>
                <w:delText>2</w:delText>
              </w:r>
            </w:del>
          </w:p>
        </w:tc>
        <w:tc>
          <w:tcPr>
            <w:tcW w:w="1547" w:type="dxa"/>
            <w:noWrap w:val="0"/>
            <w:vAlign w:val="center"/>
            <w:tcPrChange w:id="2411" w:author="资产处-杨旷希" w:date="2026-09-25T11:32:03Z">
              <w:tcPr>
                <w:tcW w:w="1833" w:type="dxa"/>
                <w:noWrap w:val="0"/>
                <w:vAlign w:val="top"/>
              </w:tcPr>
            </w:tcPrChange>
          </w:tcPr>
          <w:p w14:paraId="7453F421">
            <w:pPr>
              <w:pStyle w:val="13"/>
              <w:kinsoku/>
              <w:spacing w:before="152" w:line="600" w:lineRule="exact"/>
              <w:ind w:left="0" w:firstLine="663" w:firstLineChars="200"/>
              <w:rPr>
                <w:del w:id="2413" w:author="于舟" w:date="2026-10-20T10:13:10Z"/>
                <w:rFonts w:hint="eastAsia" w:ascii="仿宋_GB2312" w:hAnsi="仿宋_GB2312" w:eastAsia="仿宋_GB2312" w:cs="仿宋_GB2312"/>
                <w:sz w:val="32"/>
                <w:szCs w:val="32"/>
              </w:rPr>
              <w:pPrChange w:id="2412" w:author="资产处-杨旷希" w:date="2026-09-25T11:30:57Z">
                <w:pPr>
                  <w:pStyle w:val="13"/>
                  <w:spacing w:before="152" w:line="228" w:lineRule="auto"/>
                  <w:ind w:left="510"/>
                </w:pPr>
              </w:pPrChange>
            </w:pPr>
            <w:del w:id="2414" w:author="于舟" w:date="2026-10-20T10:13:10Z">
              <w:r>
                <w:rPr>
                  <w:rFonts w:hint="eastAsia" w:ascii="仿宋_GB2312" w:hAnsi="仿宋_GB2312" w:eastAsia="仿宋_GB2312" w:cs="仿宋_GB2312"/>
                  <w:b/>
                  <w:bCs/>
                  <w:spacing w:val="5"/>
                  <w:sz w:val="32"/>
                  <w:szCs w:val="32"/>
                  <w:lang w:eastAsia="zh-CN"/>
                  <w:rPrChange w:id="2415" w:author="资产处-杨旷希" w:date="2026-09-25T11:30:23Z">
                    <w:rPr>
                      <w:rFonts w:hint="eastAsia"/>
                      <w:b/>
                      <w:bCs/>
                    </w:rPr>
                  </w:rPrChange>
                </w:rPr>
                <w:delText>服</w:delText>
              </w:r>
            </w:del>
            <w:del w:id="2416" w:author="于舟" w:date="2026-10-20T10:13:10Z">
              <w:r>
                <w:rPr>
                  <w:rFonts w:hint="eastAsia" w:ascii="仿宋_GB2312" w:hAnsi="仿宋_GB2312" w:eastAsia="仿宋_GB2312" w:cs="仿宋_GB2312"/>
                  <w:b/>
                  <w:bCs/>
                  <w:spacing w:val="5"/>
                  <w:sz w:val="32"/>
                  <w:szCs w:val="32"/>
                  <w:lang w:eastAsia="zh-CN"/>
                  <w:rPrChange w:id="2417" w:author="资产处-杨旷希" w:date="2026-09-25T11:30:23Z">
                    <w:rPr>
                      <w:rFonts w:hint="eastAsia"/>
                      <w:b/>
                      <w:bCs/>
                    </w:rPr>
                  </w:rPrChange>
                </w:rPr>
                <w:delText>务及交货</w:delText>
              </w:r>
            </w:del>
            <w:del w:id="2418" w:author="于舟" w:date="2026-10-20T10:13:10Z">
              <w:r>
                <w:rPr>
                  <w:rFonts w:hint="eastAsia" w:ascii="仿宋_GB2312" w:hAnsi="仿宋_GB2312" w:eastAsia="仿宋_GB2312" w:cs="仿宋_GB2312"/>
                  <w:b/>
                  <w:bCs/>
                  <w:spacing w:val="5"/>
                  <w:sz w:val="32"/>
                  <w:szCs w:val="32"/>
                  <w:lang w:eastAsia="zh-CN"/>
                  <w:rPrChange w:id="2419" w:author="资产处-杨旷希" w:date="2026-09-25T11:30:23Z">
                    <w:rPr>
                      <w:rFonts w:hint="eastAsia"/>
                      <w:b/>
                      <w:bCs/>
                    </w:rPr>
                  </w:rPrChange>
                </w:rPr>
                <w:delText>地</w:delText>
              </w:r>
            </w:del>
            <w:del w:id="2420" w:author="于舟" w:date="2026-10-20T10:13:10Z">
              <w:r>
                <w:rPr>
                  <w:rFonts w:hint="eastAsia" w:ascii="仿宋_GB2312" w:hAnsi="仿宋_GB2312" w:eastAsia="仿宋_GB2312" w:cs="仿宋_GB2312"/>
                  <w:b/>
                  <w:bCs/>
                  <w:spacing w:val="5"/>
                  <w:sz w:val="32"/>
                  <w:szCs w:val="32"/>
                  <w:lang w:eastAsia="zh-CN"/>
                  <w:rPrChange w:id="2421" w:author="资产处-杨旷希" w:date="2026-09-25T11:30:23Z">
                    <w:rPr>
                      <w:rFonts w:hint="eastAsia"/>
                      <w:b/>
                      <w:bCs/>
                    </w:rPr>
                  </w:rPrChange>
                </w:rPr>
                <w:delText>点</w:delText>
              </w:r>
            </w:del>
          </w:p>
        </w:tc>
        <w:tc>
          <w:tcPr>
            <w:tcW w:w="6322" w:type="dxa"/>
            <w:noWrap w:val="0"/>
            <w:vAlign w:val="top"/>
            <w:tcPrChange w:id="2422" w:author="资产处-杨旷希" w:date="2026-09-25T11:32:03Z">
              <w:tcPr>
                <w:tcW w:w="6036" w:type="dxa"/>
                <w:noWrap w:val="0"/>
                <w:vAlign w:val="top"/>
              </w:tcPr>
            </w:tcPrChange>
          </w:tcPr>
          <w:p w14:paraId="300CD00F">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423" w:author="于舟" w:date="2026-10-20T10:13:10Z"/>
                <w:rFonts w:hint="eastAsia" w:ascii="仿宋_GB2312" w:hAnsi="仿宋_GB2312" w:eastAsia="仿宋_GB2312" w:cs="仿宋_GB2312"/>
                <w:sz w:val="32"/>
                <w:szCs w:val="32"/>
              </w:rPr>
            </w:pPr>
          </w:p>
          <w:p w14:paraId="268C0A6D">
            <w:pPr>
              <w:pStyle w:val="13"/>
              <w:kinsoku/>
              <w:spacing w:before="65" w:line="600" w:lineRule="exact"/>
              <w:ind w:left="0" w:firstLine="676" w:firstLineChars="200"/>
              <w:rPr>
                <w:del w:id="2425" w:author="于舟" w:date="2026-10-20T10:13:10Z"/>
                <w:rFonts w:hint="eastAsia" w:ascii="仿宋_GB2312" w:hAnsi="仿宋_GB2312" w:eastAsia="仿宋_GB2312" w:cs="仿宋_GB2312"/>
                <w:sz w:val="32"/>
                <w:szCs w:val="32"/>
              </w:rPr>
              <w:pPrChange w:id="2424" w:author="资产处-杨旷希" w:date="2026-09-25T10:53:31Z">
                <w:pPr>
                  <w:pStyle w:val="13"/>
                  <w:spacing w:before="65" w:line="228" w:lineRule="auto"/>
                  <w:ind w:left="115"/>
                </w:pPr>
              </w:pPrChange>
            </w:pPr>
            <w:del w:id="2426" w:author="于舟" w:date="2026-10-20T10:13:10Z">
              <w:r>
                <w:rPr>
                  <w:rFonts w:hint="eastAsia" w:ascii="仿宋_GB2312" w:hAnsi="仿宋_GB2312" w:eastAsia="仿宋_GB2312" w:cs="仿宋_GB2312"/>
                  <w:spacing w:val="9"/>
                  <w:sz w:val="32"/>
                  <w:szCs w:val="32"/>
                  <w:lang w:eastAsia="zh-CN" w:bidi="en-US"/>
                  <w:rPrChange w:id="2427" w:author="资产处-杨旷希" w:date="2026-09-25T11:21:48Z">
                    <w:rPr>
                      <w:rFonts w:hint="eastAsia" w:ascii="宋体" w:hAnsi="宋体" w:eastAsia="宋体" w:cs="宋体"/>
                      <w:sz w:val="24"/>
                      <w:lang w:bidi="en-US"/>
                    </w:rPr>
                  </w:rPrChange>
                </w:rPr>
                <w:delText>广西南宁，采购人指定地点。</w:delText>
              </w:r>
            </w:del>
          </w:p>
        </w:tc>
      </w:tr>
      <w:tr w14:paraId="3B3F4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429" w:author="资产处-杨旷希" w:date="2026-09-25T11:32: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05" w:hRule="atLeast"/>
          <w:del w:id="2428" w:author="于舟" w:date="2026-10-20T10:13:10Z"/>
          <w:trPrChange w:id="2429" w:author="资产处-杨旷希" w:date="2026-09-25T11:32:03Z">
            <w:trPr>
              <w:trHeight w:val="805" w:hRule="atLeast"/>
            </w:trPr>
          </w:trPrChange>
        </w:trPr>
        <w:tc>
          <w:tcPr>
            <w:tcW w:w="829" w:type="dxa"/>
            <w:noWrap w:val="0"/>
            <w:vAlign w:val="top"/>
            <w:tcPrChange w:id="2430" w:author="资产处-杨旷希" w:date="2026-09-25T11:32:03Z">
              <w:tcPr>
                <w:tcW w:w="829" w:type="dxa"/>
                <w:noWrap w:val="0"/>
                <w:vAlign w:val="top"/>
              </w:tcPr>
            </w:tcPrChange>
          </w:tcPr>
          <w:p w14:paraId="73CCA46F">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431" w:author="于舟" w:date="2026-10-20T10:13:10Z"/>
                <w:rFonts w:hint="eastAsia" w:ascii="仿宋_GB2312" w:hAnsi="仿宋_GB2312" w:eastAsia="仿宋_GB2312" w:cs="仿宋_GB2312"/>
                <w:position w:val="1"/>
                <w:sz w:val="32"/>
                <w:szCs w:val="32"/>
                <w:lang w:val="en-US" w:eastAsia="zh-CN"/>
              </w:rPr>
            </w:pPr>
          </w:p>
          <w:p w14:paraId="7878230B">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432" w:author="于舟" w:date="2026-10-20T10:13:10Z"/>
                <w:rFonts w:hint="eastAsia" w:ascii="仿宋_GB2312" w:hAnsi="仿宋_GB2312" w:eastAsia="仿宋_GB2312" w:cs="仿宋_GB2312"/>
                <w:position w:val="1"/>
                <w:sz w:val="32"/>
                <w:szCs w:val="32"/>
                <w:lang w:val="en-US" w:eastAsia="zh-CN"/>
              </w:rPr>
            </w:pPr>
          </w:p>
          <w:p w14:paraId="04C5D750">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433" w:author="于舟" w:date="2026-10-20T10:13:10Z"/>
                <w:rFonts w:hint="eastAsia" w:ascii="仿宋_GB2312" w:hAnsi="仿宋_GB2312" w:eastAsia="仿宋_GB2312" w:cs="仿宋_GB2312"/>
                <w:position w:val="1"/>
                <w:sz w:val="32"/>
                <w:szCs w:val="32"/>
                <w:lang w:val="en-US" w:eastAsia="zh-CN"/>
              </w:rPr>
            </w:pPr>
          </w:p>
          <w:p w14:paraId="3A1DE980">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434" w:author="于舟" w:date="2026-10-20T10:13:10Z"/>
                <w:rFonts w:hint="eastAsia" w:ascii="仿宋_GB2312" w:hAnsi="仿宋_GB2312" w:eastAsia="仿宋_GB2312" w:cs="仿宋_GB2312"/>
                <w:position w:val="1"/>
                <w:sz w:val="32"/>
                <w:szCs w:val="32"/>
                <w:lang w:val="en-US" w:eastAsia="zh-CN"/>
              </w:rPr>
            </w:pPr>
          </w:p>
          <w:p w14:paraId="67EFB628">
            <w:pPr>
              <w:pStyle w:val="13"/>
              <w:kinsoku/>
              <w:spacing w:before="65" w:line="600" w:lineRule="exact"/>
              <w:ind w:left="0" w:firstLine="640" w:firstLineChars="200"/>
              <w:rPr>
                <w:del w:id="2436" w:author="于舟" w:date="2026-10-20T10:13:10Z"/>
                <w:rFonts w:hint="eastAsia" w:ascii="仿宋_GB2312" w:hAnsi="仿宋_GB2312" w:eastAsia="仿宋_GB2312" w:cs="仿宋_GB2312"/>
                <w:position w:val="1"/>
                <w:sz w:val="32"/>
                <w:szCs w:val="32"/>
                <w:lang w:val="en-US" w:eastAsia="zh-CN"/>
              </w:rPr>
              <w:pPrChange w:id="2435" w:author="资产处-杨旷希" w:date="2026-09-25T11:29:21Z">
                <w:pPr>
                  <w:pStyle w:val="13"/>
                  <w:spacing w:before="65" w:line="271" w:lineRule="exact"/>
                  <w:ind w:left="371"/>
                </w:pPr>
              </w:pPrChange>
            </w:pPr>
            <w:ins w:id="2437" w:author="资产处-杨旷希" w:date="2026-09-25T11:28:10Z">
              <w:del w:id="2438" w:author="于舟" w:date="2026-10-20T10:13:10Z">
                <w:r>
                  <w:rPr>
                    <w:rFonts w:hint="eastAsia" w:ascii="仿宋_GB2312" w:hAnsi="仿宋_GB2312" w:eastAsia="仿宋_GB2312" w:cs="仿宋_GB2312"/>
                    <w:position w:val="1"/>
                    <w:sz w:val="32"/>
                    <w:szCs w:val="32"/>
                    <w:lang w:val="en-US" w:eastAsia="zh-CN"/>
                  </w:rPr>
                  <w:delText>3</w:delText>
                </w:r>
              </w:del>
            </w:ins>
            <w:del w:id="2439" w:author="于舟" w:date="2026-10-20T10:13:10Z">
              <w:r>
                <w:rPr>
                  <w:rFonts w:hint="eastAsia" w:ascii="仿宋_GB2312" w:hAnsi="仿宋_GB2312" w:eastAsia="仿宋_GB2312" w:cs="仿宋_GB2312"/>
                  <w:position w:val="1"/>
                  <w:sz w:val="32"/>
                  <w:szCs w:val="32"/>
                  <w:lang w:val="en-US" w:eastAsia="zh-CN"/>
                </w:rPr>
                <w:delText>3</w:delText>
              </w:r>
            </w:del>
          </w:p>
        </w:tc>
        <w:tc>
          <w:tcPr>
            <w:tcW w:w="1547" w:type="dxa"/>
            <w:noWrap w:val="0"/>
            <w:vAlign w:val="center"/>
            <w:tcPrChange w:id="2440" w:author="资产处-杨旷希" w:date="2026-09-25T11:32:03Z">
              <w:tcPr>
                <w:tcW w:w="1833" w:type="dxa"/>
                <w:noWrap w:val="0"/>
                <w:vAlign w:val="top"/>
              </w:tcPr>
            </w:tcPrChange>
          </w:tcPr>
          <w:p w14:paraId="6191553A">
            <w:pPr>
              <w:pStyle w:val="13"/>
              <w:kinsoku/>
              <w:spacing w:before="152" w:line="600" w:lineRule="exact"/>
              <w:ind w:left="0" w:firstLine="643" w:firstLineChars="200"/>
              <w:rPr>
                <w:del w:id="2442" w:author="于舟" w:date="2026-10-20T10:13:10Z"/>
                <w:rFonts w:hint="eastAsia" w:ascii="仿宋_GB2312" w:hAnsi="仿宋_GB2312" w:eastAsia="仿宋_GB2312" w:cs="仿宋_GB2312"/>
                <w:b/>
                <w:bCs/>
                <w:sz w:val="32"/>
                <w:szCs w:val="32"/>
              </w:rPr>
              <w:pPrChange w:id="2441" w:author="资产处-杨旷希" w:date="2026-09-25T11:32:28Z">
                <w:pPr>
                  <w:pStyle w:val="13"/>
                  <w:spacing w:before="152" w:line="228" w:lineRule="auto"/>
                  <w:ind w:left="510"/>
                </w:pPr>
              </w:pPrChange>
            </w:pPr>
          </w:p>
          <w:p w14:paraId="0D5FB8AD">
            <w:pPr>
              <w:pStyle w:val="13"/>
              <w:kinsoku/>
              <w:spacing w:before="152" w:line="600" w:lineRule="exact"/>
              <w:ind w:left="0" w:right="0" w:firstLine="663" w:firstLineChars="200"/>
              <w:rPr>
                <w:del w:id="2444" w:author="于舟" w:date="2026-10-20T10:13:10Z"/>
                <w:rFonts w:hint="eastAsia" w:ascii="仿宋_GB2312" w:hAnsi="仿宋_GB2312" w:eastAsia="仿宋_GB2312" w:cs="仿宋_GB2312"/>
                <w:b/>
                <w:bCs/>
                <w:spacing w:val="5"/>
                <w:sz w:val="32"/>
                <w:szCs w:val="32"/>
                <w:lang w:val="en-US" w:eastAsia="zh-CN"/>
                <w:rPrChange w:id="2445" w:author="资产处-杨旷希" w:date="2026-09-25T11:30:24Z">
                  <w:rPr>
                    <w:del w:id="2446" w:author="于舟" w:date="2026-10-20T10:13:10Z"/>
                    <w:rFonts w:hint="default" w:ascii="宋体" w:hAnsi="宋体" w:eastAsia="宋体" w:cs="宋体"/>
                    <w:b/>
                    <w:bCs/>
                    <w:sz w:val="24"/>
                    <w:lang w:val="en-US" w:eastAsia="zh-CN"/>
                  </w:rPr>
                </w:rPrChange>
              </w:rPr>
              <w:pPrChange w:id="2443" w:author="资产处-杨旷希" w:date="2026-09-25T11:32:28Z">
                <w:pPr>
                  <w:pStyle w:val="13"/>
                  <w:spacing w:before="152" w:line="228" w:lineRule="auto"/>
                  <w:ind w:left="510"/>
                </w:pPr>
              </w:pPrChange>
            </w:pPr>
          </w:p>
          <w:p w14:paraId="67C969AD">
            <w:pPr>
              <w:pStyle w:val="13"/>
              <w:kinsoku/>
              <w:spacing w:before="152" w:line="600" w:lineRule="exact"/>
              <w:ind w:left="0" w:right="0" w:firstLine="663" w:firstLineChars="200"/>
              <w:rPr>
                <w:del w:id="2448" w:author="于舟" w:date="2026-10-20T10:13:10Z"/>
                <w:rFonts w:hint="eastAsia" w:ascii="仿宋_GB2312" w:hAnsi="仿宋_GB2312" w:eastAsia="仿宋_GB2312" w:cs="仿宋_GB2312"/>
                <w:b/>
                <w:bCs/>
                <w:spacing w:val="5"/>
                <w:sz w:val="32"/>
                <w:szCs w:val="32"/>
                <w:lang w:eastAsia="zh-CN"/>
                <w:rPrChange w:id="2449" w:author="资产处-杨旷希" w:date="2026-09-25T11:30:24Z">
                  <w:rPr>
                    <w:del w:id="2450" w:author="于舟" w:date="2026-10-20T10:13:10Z"/>
                    <w:rFonts w:hint="eastAsia" w:ascii="宋体" w:hAnsi="宋体" w:eastAsia="宋体" w:cs="宋体"/>
                    <w:b/>
                    <w:bCs/>
                    <w:sz w:val="24"/>
                  </w:rPr>
                </w:rPrChange>
              </w:rPr>
              <w:pPrChange w:id="2447" w:author="资产处-杨旷希" w:date="2026-09-25T11:32:28Z">
                <w:pPr>
                  <w:pStyle w:val="13"/>
                  <w:spacing w:before="152" w:line="228" w:lineRule="auto"/>
                  <w:ind w:left="510"/>
                </w:pPr>
              </w:pPrChange>
            </w:pPr>
          </w:p>
          <w:p w14:paraId="58C172C8">
            <w:pPr>
              <w:pStyle w:val="13"/>
              <w:kinsoku/>
              <w:spacing w:before="152" w:line="600" w:lineRule="exact"/>
              <w:ind w:left="0" w:right="0" w:firstLine="663" w:firstLineChars="200"/>
              <w:rPr>
                <w:del w:id="2452" w:author="于舟" w:date="2026-10-20T10:13:10Z"/>
                <w:rFonts w:hint="eastAsia" w:ascii="仿宋_GB2312" w:hAnsi="仿宋_GB2312" w:eastAsia="仿宋_GB2312" w:cs="仿宋_GB2312"/>
                <w:b/>
                <w:bCs/>
                <w:spacing w:val="1"/>
                <w:sz w:val="32"/>
                <w:szCs w:val="32"/>
              </w:rPr>
              <w:pPrChange w:id="2451" w:author="资产处-杨旷希" w:date="2026-09-25T11:32:28Z">
                <w:pPr>
                  <w:pStyle w:val="13"/>
                  <w:spacing w:before="152" w:line="228" w:lineRule="auto"/>
                  <w:ind w:left="510"/>
                </w:pPr>
              </w:pPrChange>
            </w:pPr>
            <w:del w:id="2453" w:author="于舟" w:date="2026-10-20T10:13:10Z">
              <w:r>
                <w:rPr>
                  <w:rFonts w:hint="eastAsia" w:ascii="仿宋_GB2312" w:hAnsi="仿宋_GB2312" w:eastAsia="仿宋_GB2312" w:cs="仿宋_GB2312"/>
                  <w:b/>
                  <w:bCs/>
                  <w:spacing w:val="5"/>
                  <w:sz w:val="32"/>
                  <w:szCs w:val="32"/>
                  <w:lang w:eastAsia="zh-CN"/>
                  <w:rPrChange w:id="2454" w:author="资产处-杨旷希" w:date="2026-09-25T11:30:24Z">
                    <w:rPr>
                      <w:rFonts w:hint="eastAsia" w:ascii="宋体" w:hAnsi="宋体" w:eastAsia="宋体" w:cs="宋体"/>
                      <w:b/>
                      <w:bCs/>
                      <w:sz w:val="24"/>
                    </w:rPr>
                  </w:rPrChange>
                </w:rPr>
                <w:delText>报价要求</w:delText>
              </w:r>
            </w:del>
          </w:p>
        </w:tc>
        <w:tc>
          <w:tcPr>
            <w:tcW w:w="6322" w:type="dxa"/>
            <w:noWrap w:val="0"/>
            <w:vAlign w:val="top"/>
            <w:tcPrChange w:id="2455" w:author="资产处-杨旷希" w:date="2026-09-25T11:32:03Z">
              <w:tcPr>
                <w:tcW w:w="6036" w:type="dxa"/>
                <w:noWrap w:val="0"/>
                <w:vAlign w:val="top"/>
              </w:tcPr>
            </w:tcPrChange>
          </w:tcPr>
          <w:p w14:paraId="5EFEC315">
            <w:pPr>
              <w:kinsoku/>
              <w:spacing w:line="600" w:lineRule="exact"/>
              <w:ind w:firstLine="676" w:firstLineChars="200"/>
              <w:rPr>
                <w:del w:id="2457" w:author="于舟" w:date="2026-10-20T10:13:10Z"/>
                <w:rFonts w:hint="eastAsia" w:ascii="仿宋_GB2312" w:hAnsi="仿宋_GB2312" w:eastAsia="仿宋_GB2312" w:cs="仿宋_GB2312"/>
                <w:spacing w:val="9"/>
                <w:sz w:val="32"/>
                <w:szCs w:val="32"/>
                <w:lang w:eastAsia="zh-CN"/>
                <w:rPrChange w:id="2458" w:author="资产处-杨旷希" w:date="2026-09-25T11:21:50Z">
                  <w:rPr>
                    <w:del w:id="2459" w:author="于舟" w:date="2026-10-20T10:13:10Z"/>
                    <w:rFonts w:ascii="宋体" w:hAnsi="宋体" w:eastAsia="宋体" w:cs="宋体"/>
                    <w:sz w:val="24"/>
                  </w:rPr>
                </w:rPrChange>
              </w:rPr>
              <w:pPrChange w:id="2456" w:author="资产处-杨旷希" w:date="2026-09-25T10:53:31Z">
                <w:pPr>
                  <w:spacing w:line="400" w:lineRule="exact"/>
                </w:pPr>
              </w:pPrChange>
            </w:pPr>
            <w:del w:id="2460" w:author="于舟" w:date="2026-10-20T10:13:10Z">
              <w:r>
                <w:rPr>
                  <w:rFonts w:hint="eastAsia" w:ascii="仿宋_GB2312" w:hAnsi="仿宋_GB2312" w:eastAsia="仿宋_GB2312" w:cs="仿宋_GB2312"/>
                  <w:spacing w:val="9"/>
                  <w:sz w:val="32"/>
                  <w:szCs w:val="32"/>
                  <w:lang w:eastAsia="zh-CN"/>
                  <w:rPrChange w:id="2461" w:author="资产处-杨旷希" w:date="2026-09-25T11:21:50Z">
                    <w:rPr>
                      <w:rFonts w:hint="eastAsia" w:ascii="宋体" w:hAnsi="宋体" w:eastAsia="宋体" w:cs="宋体"/>
                      <w:sz w:val="24"/>
                    </w:rPr>
                  </w:rPrChange>
                </w:rPr>
                <w:delText>供应商须就本项目采购需求中的所有实施内容作完整报价。总报价包括但不限于完成本项目开发成本、人工成本、管理成本、培训费、售后服务费用、税金、利润、系统安装调试、试运行、系统对接及其他所有可能发生的一切费用。合同实施时，采购人将不予支付成交供应商没有列入的项目费用，并认为此项目的费用已包括在总报价中，采购人在合同履行期间不再支付其他额外的费用。</w:delText>
              </w:r>
            </w:del>
          </w:p>
          <w:p w14:paraId="779EAC06">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462" w:author="于舟" w:date="2026-10-20T10:13:10Z"/>
                <w:rFonts w:hint="eastAsia" w:ascii="仿宋_GB2312" w:hAnsi="仿宋_GB2312" w:eastAsia="仿宋_GB2312" w:cs="仿宋_GB2312"/>
                <w:sz w:val="32"/>
                <w:szCs w:val="32"/>
                <w:lang w:bidi="en-US"/>
              </w:rPr>
            </w:pPr>
          </w:p>
        </w:tc>
      </w:tr>
      <w:tr w14:paraId="66CE5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464" w:author="资产处-杨旷希" w:date="2026-09-25T11:32: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05" w:hRule="atLeast"/>
          <w:del w:id="2463" w:author="于舟" w:date="2026-10-20T10:13:10Z"/>
          <w:trPrChange w:id="2464" w:author="资产处-杨旷希" w:date="2026-09-25T11:32:03Z">
            <w:trPr>
              <w:trHeight w:val="405" w:hRule="atLeast"/>
            </w:trPr>
          </w:trPrChange>
        </w:trPr>
        <w:tc>
          <w:tcPr>
            <w:tcW w:w="829" w:type="dxa"/>
            <w:noWrap w:val="0"/>
            <w:vAlign w:val="top"/>
            <w:tcPrChange w:id="2465" w:author="资产处-杨旷希" w:date="2026-09-25T11:32:03Z">
              <w:tcPr>
                <w:tcW w:w="829" w:type="dxa"/>
                <w:noWrap w:val="0"/>
                <w:vAlign w:val="top"/>
              </w:tcPr>
            </w:tcPrChange>
          </w:tcPr>
          <w:p w14:paraId="134E743C">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466" w:author="于舟" w:date="2026-10-20T10:13:10Z"/>
                <w:rFonts w:hint="eastAsia" w:ascii="仿宋_GB2312" w:hAnsi="仿宋_GB2312" w:eastAsia="仿宋_GB2312" w:cs="仿宋_GB2312"/>
                <w:sz w:val="32"/>
                <w:szCs w:val="32"/>
                <w:lang w:eastAsia="zh-CN"/>
              </w:rPr>
            </w:pPr>
            <w:del w:id="2467" w:author="于舟" w:date="2026-10-20T10:13:10Z">
              <w:r>
                <w:rPr>
                  <w:rFonts w:hint="eastAsia" w:ascii="仿宋_GB2312" w:hAnsi="仿宋_GB2312" w:eastAsia="仿宋_GB2312" w:cs="仿宋_GB2312"/>
                  <w:sz w:val="32"/>
                  <w:szCs w:val="32"/>
                  <w:lang w:val="en-US" w:eastAsia="zh-CN"/>
                </w:rPr>
                <w:delText>4</w:delText>
              </w:r>
            </w:del>
          </w:p>
        </w:tc>
        <w:tc>
          <w:tcPr>
            <w:tcW w:w="1547" w:type="dxa"/>
            <w:noWrap w:val="0"/>
            <w:vAlign w:val="top"/>
            <w:tcPrChange w:id="2468" w:author="资产处-杨旷希" w:date="2026-09-25T11:32:03Z">
              <w:tcPr>
                <w:tcW w:w="1833" w:type="dxa"/>
                <w:noWrap w:val="0"/>
                <w:vAlign w:val="top"/>
              </w:tcPr>
            </w:tcPrChange>
          </w:tcPr>
          <w:p w14:paraId="5160E783">
            <w:pPr>
              <w:pStyle w:val="13"/>
              <w:kinsoku/>
              <w:spacing w:before="140" w:line="600" w:lineRule="exact"/>
              <w:ind w:left="0" w:firstLine="663" w:firstLineChars="200"/>
              <w:rPr>
                <w:del w:id="2470" w:author="于舟" w:date="2026-10-20T10:13:10Z"/>
                <w:rFonts w:hint="eastAsia" w:ascii="仿宋_GB2312" w:hAnsi="仿宋_GB2312" w:eastAsia="仿宋_GB2312" w:cs="仿宋_GB2312"/>
                <w:sz w:val="32"/>
                <w:szCs w:val="32"/>
              </w:rPr>
              <w:pPrChange w:id="2469" w:author="资产处-杨旷希" w:date="2026-09-25T11:31:05Z">
                <w:pPr>
                  <w:pStyle w:val="13"/>
                  <w:spacing w:before="140" w:line="228" w:lineRule="auto"/>
                  <w:ind w:left="394"/>
                </w:pPr>
              </w:pPrChange>
            </w:pPr>
            <w:del w:id="2471" w:author="于舟" w:date="2026-10-20T10:13:10Z">
              <w:r>
                <w:rPr>
                  <w:rFonts w:hint="eastAsia" w:ascii="仿宋_GB2312" w:hAnsi="仿宋_GB2312" w:eastAsia="仿宋_GB2312" w:cs="仿宋_GB2312"/>
                  <w:b/>
                  <w:bCs/>
                  <w:spacing w:val="5"/>
                  <w:sz w:val="32"/>
                  <w:szCs w:val="32"/>
                  <w:lang w:eastAsia="zh-CN"/>
                  <w:rPrChange w:id="2472" w:author="资产处-杨旷希" w:date="2026-09-25T11:30:29Z">
                    <w:rPr>
                      <w:b/>
                      <w:bCs/>
                      <w:spacing w:val="6"/>
                    </w:rPr>
                  </w:rPrChange>
                </w:rPr>
                <w:delText>包</w:delText>
              </w:r>
            </w:del>
            <w:del w:id="2473" w:author="于舟" w:date="2026-10-20T10:13:10Z">
              <w:r>
                <w:rPr>
                  <w:rFonts w:hint="eastAsia" w:ascii="仿宋_GB2312" w:hAnsi="仿宋_GB2312" w:eastAsia="仿宋_GB2312" w:cs="仿宋_GB2312"/>
                  <w:b/>
                  <w:bCs/>
                  <w:spacing w:val="5"/>
                  <w:sz w:val="32"/>
                  <w:szCs w:val="32"/>
                  <w:lang w:eastAsia="zh-CN"/>
                  <w:rPrChange w:id="2474" w:author="资产处-杨旷希" w:date="2026-09-25T11:30:29Z">
                    <w:rPr>
                      <w:b/>
                      <w:bCs/>
                      <w:spacing w:val="6"/>
                    </w:rPr>
                  </w:rPrChange>
                </w:rPr>
                <w:delText>装和运输</w:delText>
              </w:r>
            </w:del>
          </w:p>
        </w:tc>
        <w:tc>
          <w:tcPr>
            <w:tcW w:w="6322" w:type="dxa"/>
            <w:noWrap w:val="0"/>
            <w:vAlign w:val="top"/>
            <w:tcPrChange w:id="2475" w:author="资产处-杨旷希" w:date="2026-09-25T11:32:03Z">
              <w:tcPr>
                <w:tcW w:w="6036" w:type="dxa"/>
                <w:noWrap w:val="0"/>
                <w:vAlign w:val="top"/>
              </w:tcPr>
            </w:tcPrChange>
          </w:tcPr>
          <w:p w14:paraId="3B41B663">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76" w:firstLineChars="200"/>
              <w:jc w:val="left"/>
              <w:textAlignment w:val="baseline"/>
              <w:rPr>
                <w:del w:id="2476" w:author="于舟" w:date="2026-10-20T10:13:10Z"/>
                <w:rFonts w:hint="eastAsia" w:ascii="仿宋_GB2312" w:hAnsi="仿宋_GB2312" w:eastAsia="仿宋_GB2312" w:cs="仿宋_GB2312"/>
                <w:sz w:val="32"/>
                <w:szCs w:val="32"/>
              </w:rPr>
            </w:pPr>
            <w:del w:id="2477" w:author="于舟" w:date="2026-10-20T10:13:10Z">
              <w:r>
                <w:rPr>
                  <w:rFonts w:hint="eastAsia" w:ascii="仿宋_GB2312" w:hAnsi="仿宋_GB2312" w:eastAsia="仿宋_GB2312" w:cs="仿宋_GB2312"/>
                  <w:spacing w:val="9"/>
                  <w:sz w:val="32"/>
                  <w:szCs w:val="32"/>
                  <w:lang w:eastAsia="zh-CN"/>
                  <w:rPrChange w:id="2478" w:author="资产处-杨旷希" w:date="2026-09-25T11:21:54Z">
                    <w:rPr>
                      <w:spacing w:val="9"/>
                    </w:rPr>
                  </w:rPrChange>
                </w:rPr>
                <w:delText>符合国家标准、行业规范和合同等相关文件的要求</w:delText>
              </w:r>
            </w:del>
            <w:del w:id="2479" w:author="于舟" w:date="2026-10-20T10:13:10Z">
              <w:r>
                <w:rPr>
                  <w:rFonts w:hint="eastAsia" w:ascii="仿宋_GB2312" w:hAnsi="仿宋_GB2312" w:eastAsia="仿宋_GB2312" w:cs="仿宋_GB2312"/>
                  <w:spacing w:val="9"/>
                  <w:sz w:val="32"/>
                  <w:szCs w:val="32"/>
                </w:rPr>
                <w:delText>。</w:delText>
              </w:r>
            </w:del>
          </w:p>
        </w:tc>
      </w:tr>
      <w:tr w14:paraId="374809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481" w:author="资产处-杨旷希" w:date="2026-09-25T11:32: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05" w:hRule="atLeast"/>
          <w:del w:id="2480" w:author="于舟" w:date="2026-10-20T10:13:10Z"/>
          <w:trPrChange w:id="2481" w:author="资产处-杨旷希" w:date="2026-09-25T11:32:03Z">
            <w:trPr>
              <w:trHeight w:val="405" w:hRule="atLeast"/>
            </w:trPr>
          </w:trPrChange>
        </w:trPr>
        <w:tc>
          <w:tcPr>
            <w:tcW w:w="829" w:type="dxa"/>
            <w:noWrap w:val="0"/>
            <w:vAlign w:val="top"/>
            <w:tcPrChange w:id="2482" w:author="资产处-杨旷希" w:date="2026-09-25T11:32:03Z">
              <w:tcPr>
                <w:tcW w:w="829" w:type="dxa"/>
                <w:noWrap w:val="0"/>
                <w:vAlign w:val="top"/>
              </w:tcPr>
            </w:tcPrChange>
          </w:tcPr>
          <w:p w14:paraId="7048DC9D">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483" w:author="于舟" w:date="2026-10-20T10:13:10Z"/>
                <w:rFonts w:hint="eastAsia" w:ascii="仿宋_GB2312" w:hAnsi="仿宋_GB2312" w:eastAsia="仿宋_GB2312" w:cs="仿宋_GB2312"/>
                <w:sz w:val="32"/>
                <w:szCs w:val="32"/>
                <w:lang w:eastAsia="zh-CN"/>
              </w:rPr>
            </w:pPr>
            <w:del w:id="2484" w:author="于舟" w:date="2026-10-20T10:13:10Z">
              <w:r>
                <w:rPr>
                  <w:rFonts w:hint="eastAsia" w:ascii="仿宋_GB2312" w:hAnsi="仿宋_GB2312" w:eastAsia="仿宋_GB2312" w:cs="仿宋_GB2312"/>
                  <w:sz w:val="32"/>
                  <w:szCs w:val="32"/>
                  <w:lang w:val="en-US" w:eastAsia="zh-CN"/>
                </w:rPr>
                <w:delText>5</w:delText>
              </w:r>
            </w:del>
          </w:p>
        </w:tc>
        <w:tc>
          <w:tcPr>
            <w:tcW w:w="1547" w:type="dxa"/>
            <w:noWrap w:val="0"/>
            <w:vAlign w:val="top"/>
            <w:tcPrChange w:id="2485" w:author="资产处-杨旷希" w:date="2026-09-25T11:32:03Z">
              <w:tcPr>
                <w:tcW w:w="1833" w:type="dxa"/>
                <w:noWrap w:val="0"/>
                <w:vAlign w:val="top"/>
              </w:tcPr>
            </w:tcPrChange>
          </w:tcPr>
          <w:p w14:paraId="14C3E847">
            <w:pPr>
              <w:pStyle w:val="13"/>
              <w:kinsoku/>
              <w:spacing w:before="142" w:line="600" w:lineRule="exact"/>
              <w:ind w:left="0" w:firstLine="663" w:firstLineChars="200"/>
              <w:rPr>
                <w:del w:id="2487" w:author="于舟" w:date="2026-10-20T10:13:10Z"/>
                <w:rFonts w:hint="eastAsia" w:ascii="仿宋_GB2312" w:hAnsi="仿宋_GB2312" w:eastAsia="仿宋_GB2312" w:cs="仿宋_GB2312"/>
                <w:sz w:val="32"/>
                <w:szCs w:val="32"/>
              </w:rPr>
              <w:pPrChange w:id="2486" w:author="资产处-杨旷希" w:date="2026-09-25T11:31:10Z">
                <w:pPr>
                  <w:pStyle w:val="13"/>
                  <w:spacing w:before="142" w:line="228" w:lineRule="auto"/>
                  <w:ind w:left="504"/>
                </w:pPr>
              </w:pPrChange>
            </w:pPr>
            <w:del w:id="2488" w:author="于舟" w:date="2026-10-20T10:13:10Z">
              <w:r>
                <w:rPr>
                  <w:rFonts w:hint="eastAsia" w:ascii="仿宋_GB2312" w:hAnsi="仿宋_GB2312" w:eastAsia="仿宋_GB2312" w:cs="仿宋_GB2312"/>
                  <w:b/>
                  <w:bCs/>
                  <w:spacing w:val="5"/>
                  <w:sz w:val="32"/>
                  <w:szCs w:val="32"/>
                  <w:lang w:eastAsia="zh-CN"/>
                  <w:rPrChange w:id="2489" w:author="资产处-杨旷希" w:date="2026-09-25T11:30:31Z">
                    <w:rPr>
                      <w:b/>
                      <w:bCs/>
                      <w:spacing w:val="5"/>
                    </w:rPr>
                  </w:rPrChange>
                </w:rPr>
                <w:delText>安装调试</w:delText>
              </w:r>
            </w:del>
          </w:p>
        </w:tc>
        <w:tc>
          <w:tcPr>
            <w:tcW w:w="6322" w:type="dxa"/>
            <w:noWrap w:val="0"/>
            <w:vAlign w:val="top"/>
            <w:tcPrChange w:id="2490" w:author="资产处-杨旷希" w:date="2026-09-25T11:32:03Z">
              <w:tcPr>
                <w:tcW w:w="6036" w:type="dxa"/>
                <w:noWrap w:val="0"/>
                <w:vAlign w:val="top"/>
              </w:tcPr>
            </w:tcPrChange>
          </w:tcPr>
          <w:p w14:paraId="096CEA79">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76" w:firstLineChars="200"/>
              <w:jc w:val="left"/>
              <w:textAlignment w:val="baseline"/>
              <w:rPr>
                <w:del w:id="2491" w:author="于舟" w:date="2026-10-20T10:13:10Z"/>
                <w:rFonts w:hint="eastAsia" w:ascii="仿宋_GB2312" w:hAnsi="仿宋_GB2312" w:eastAsia="仿宋_GB2312" w:cs="仿宋_GB2312"/>
                <w:sz w:val="32"/>
                <w:szCs w:val="32"/>
              </w:rPr>
            </w:pPr>
            <w:del w:id="2492" w:author="于舟" w:date="2026-10-20T10:13:10Z">
              <w:r>
                <w:rPr>
                  <w:rFonts w:hint="eastAsia" w:ascii="仿宋_GB2312" w:hAnsi="仿宋_GB2312" w:eastAsia="仿宋_GB2312" w:cs="仿宋_GB2312"/>
                  <w:spacing w:val="9"/>
                  <w:sz w:val="32"/>
                  <w:szCs w:val="32"/>
                  <w:lang w:eastAsia="zh-CN"/>
                  <w:rPrChange w:id="2493" w:author="资产处-杨旷希" w:date="2026-09-25T11:21:56Z">
                    <w:rPr>
                      <w:spacing w:val="9"/>
                    </w:rPr>
                  </w:rPrChange>
                </w:rPr>
                <w:delText>符合国家标准、行业规范和合同等相关文件的要求。</w:delText>
              </w:r>
            </w:del>
          </w:p>
        </w:tc>
      </w:tr>
      <w:tr w14:paraId="174AB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495" w:author="资产处-杨旷希" w:date="2026-09-25T11:32: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03" w:hRule="atLeast"/>
          <w:del w:id="2494" w:author="于舟" w:date="2026-10-20T10:13:10Z"/>
          <w:trPrChange w:id="2495" w:author="资产处-杨旷希" w:date="2026-09-25T11:32:03Z">
            <w:trPr>
              <w:trHeight w:val="405" w:hRule="atLeast"/>
            </w:trPr>
          </w:trPrChange>
        </w:trPr>
        <w:tc>
          <w:tcPr>
            <w:tcW w:w="829" w:type="dxa"/>
            <w:noWrap w:val="0"/>
            <w:vAlign w:val="center"/>
            <w:tcPrChange w:id="2496" w:author="资产处-杨旷希" w:date="2026-09-25T11:32:03Z">
              <w:tcPr>
                <w:tcW w:w="829" w:type="dxa"/>
                <w:noWrap w:val="0"/>
                <w:vAlign w:val="top"/>
              </w:tcPr>
            </w:tcPrChange>
          </w:tcPr>
          <w:p w14:paraId="3C221920">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497" w:author="于舟" w:date="2026-10-20T10:13:10Z"/>
                <w:rFonts w:hint="eastAsia" w:ascii="仿宋_GB2312" w:hAnsi="仿宋_GB2312" w:eastAsia="仿宋_GB2312" w:cs="仿宋_GB2312"/>
                <w:sz w:val="32"/>
                <w:szCs w:val="32"/>
              </w:rPr>
            </w:pPr>
          </w:p>
          <w:p w14:paraId="2B85C6B5">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498" w:author="于舟" w:date="2026-10-20T10:13:10Z"/>
                <w:rFonts w:hint="eastAsia" w:ascii="仿宋_GB2312" w:hAnsi="仿宋_GB2312" w:eastAsia="仿宋_GB2312" w:cs="仿宋_GB2312"/>
                <w:sz w:val="32"/>
                <w:szCs w:val="32"/>
              </w:rPr>
            </w:pPr>
          </w:p>
          <w:p w14:paraId="3328E145">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499" w:author="于舟" w:date="2026-10-20T10:13:10Z"/>
                <w:rFonts w:hint="eastAsia" w:ascii="仿宋_GB2312" w:hAnsi="仿宋_GB2312" w:eastAsia="仿宋_GB2312" w:cs="仿宋_GB2312"/>
                <w:sz w:val="32"/>
                <w:szCs w:val="32"/>
              </w:rPr>
            </w:pPr>
          </w:p>
          <w:p w14:paraId="1EF51D10">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500" w:author="于舟" w:date="2026-10-20T10:13:10Z"/>
                <w:rFonts w:hint="eastAsia" w:ascii="仿宋_GB2312" w:hAnsi="仿宋_GB2312" w:eastAsia="仿宋_GB2312" w:cs="仿宋_GB2312"/>
                <w:sz w:val="32"/>
                <w:szCs w:val="32"/>
              </w:rPr>
            </w:pPr>
          </w:p>
          <w:p w14:paraId="133D0FFC">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501" w:author="于舟" w:date="2026-10-20T10:13:10Z"/>
                <w:rFonts w:hint="eastAsia" w:ascii="仿宋_GB2312" w:hAnsi="仿宋_GB2312" w:eastAsia="仿宋_GB2312" w:cs="仿宋_GB2312"/>
                <w:sz w:val="32"/>
                <w:szCs w:val="32"/>
              </w:rPr>
            </w:pPr>
          </w:p>
          <w:p w14:paraId="7B1D714F">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502" w:author="于舟" w:date="2026-10-20T10:13:10Z"/>
                <w:rFonts w:hint="eastAsia" w:ascii="仿宋_GB2312" w:hAnsi="仿宋_GB2312" w:eastAsia="仿宋_GB2312" w:cs="仿宋_GB2312"/>
                <w:sz w:val="32"/>
                <w:szCs w:val="32"/>
              </w:rPr>
            </w:pPr>
          </w:p>
          <w:p w14:paraId="765FB3E7">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503" w:author="于舟" w:date="2026-10-20T10:13:10Z"/>
                <w:rFonts w:hint="eastAsia" w:ascii="仿宋_GB2312" w:hAnsi="仿宋_GB2312" w:eastAsia="仿宋_GB2312" w:cs="仿宋_GB2312"/>
                <w:sz w:val="32"/>
                <w:szCs w:val="32"/>
              </w:rPr>
            </w:pPr>
          </w:p>
          <w:p w14:paraId="6F39573B">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504" w:author="于舟" w:date="2026-10-20T10:13:10Z"/>
                <w:rFonts w:hint="eastAsia" w:ascii="仿宋_GB2312" w:hAnsi="仿宋_GB2312" w:eastAsia="仿宋_GB2312" w:cs="仿宋_GB2312"/>
                <w:sz w:val="32"/>
                <w:szCs w:val="32"/>
              </w:rPr>
            </w:pPr>
          </w:p>
          <w:p w14:paraId="676746AC">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505" w:author="于舟" w:date="2026-10-20T10:13:10Z"/>
                <w:rFonts w:hint="eastAsia" w:ascii="仿宋_GB2312" w:hAnsi="仿宋_GB2312" w:eastAsia="仿宋_GB2312" w:cs="仿宋_GB2312"/>
                <w:sz w:val="32"/>
                <w:szCs w:val="32"/>
              </w:rPr>
            </w:pPr>
          </w:p>
          <w:p w14:paraId="41D1B37E">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506" w:author="于舟" w:date="2026-10-20T10:13:10Z"/>
                <w:rFonts w:hint="eastAsia" w:ascii="仿宋_GB2312" w:hAnsi="仿宋_GB2312" w:eastAsia="仿宋_GB2312" w:cs="仿宋_GB2312"/>
                <w:sz w:val="32"/>
                <w:szCs w:val="32"/>
              </w:rPr>
            </w:pPr>
          </w:p>
          <w:p w14:paraId="0B0A970A">
            <w:pPr>
              <w:pStyle w:val="13"/>
              <w:kinsoku/>
              <w:spacing w:before="141" w:line="600" w:lineRule="exact"/>
              <w:ind w:left="0" w:firstLine="640" w:firstLineChars="200"/>
              <w:rPr>
                <w:del w:id="2508" w:author="于舟" w:date="2026-10-20T10:13:10Z"/>
                <w:rFonts w:hint="eastAsia" w:ascii="仿宋_GB2312" w:hAnsi="仿宋_GB2312" w:eastAsia="仿宋_GB2312" w:cs="仿宋_GB2312"/>
                <w:sz w:val="32"/>
                <w:szCs w:val="32"/>
                <w:lang w:val="en-US" w:eastAsia="zh-CN"/>
              </w:rPr>
              <w:pPrChange w:id="2507" w:author="资产处-杨旷希" w:date="2026-09-25T11:31:40Z">
                <w:pPr>
                  <w:pStyle w:val="13"/>
                  <w:spacing w:before="141" w:line="234" w:lineRule="auto"/>
                  <w:ind w:left="368"/>
                </w:pPr>
              </w:pPrChange>
            </w:pPr>
            <w:ins w:id="2509" w:author="资产处-杨旷希" w:date="2026-09-25T11:31:29Z">
              <w:del w:id="2510" w:author="于舟" w:date="2026-10-20T10:13:10Z">
                <w:r>
                  <w:rPr>
                    <w:rFonts w:hint="eastAsia" w:ascii="仿宋_GB2312" w:hAnsi="仿宋_GB2312" w:eastAsia="仿宋_GB2312" w:cs="仿宋_GB2312"/>
                    <w:sz w:val="32"/>
                    <w:szCs w:val="32"/>
                    <w:lang w:val="en-US" w:eastAsia="zh-CN"/>
                  </w:rPr>
                  <w:delText>6</w:delText>
                </w:r>
              </w:del>
            </w:ins>
            <w:del w:id="2511" w:author="于舟" w:date="2026-10-20T10:13:10Z">
              <w:r>
                <w:rPr>
                  <w:rFonts w:hint="eastAsia" w:ascii="仿宋_GB2312" w:hAnsi="仿宋_GB2312" w:eastAsia="仿宋_GB2312" w:cs="仿宋_GB2312"/>
                  <w:sz w:val="32"/>
                  <w:szCs w:val="32"/>
                  <w:lang w:val="en-US" w:eastAsia="zh-CN"/>
                </w:rPr>
                <w:delText>6</w:delText>
              </w:r>
            </w:del>
          </w:p>
        </w:tc>
        <w:tc>
          <w:tcPr>
            <w:tcW w:w="1547" w:type="dxa"/>
            <w:noWrap w:val="0"/>
            <w:vAlign w:val="center"/>
            <w:tcPrChange w:id="2512" w:author="资产处-杨旷希" w:date="2026-09-25T11:32:03Z">
              <w:tcPr>
                <w:tcW w:w="1833" w:type="dxa"/>
                <w:noWrap w:val="0"/>
                <w:vAlign w:val="top"/>
              </w:tcPr>
            </w:tcPrChange>
          </w:tcPr>
          <w:p w14:paraId="3BE79C16">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3" w:firstLineChars="200"/>
              <w:jc w:val="left"/>
              <w:textAlignment w:val="baseline"/>
              <w:rPr>
                <w:del w:id="2513" w:author="于舟" w:date="2026-10-20T10:13:10Z"/>
                <w:rFonts w:hint="eastAsia" w:ascii="仿宋_GB2312" w:hAnsi="仿宋_GB2312" w:eastAsia="仿宋_GB2312" w:cs="仿宋_GB2312"/>
                <w:b/>
                <w:bCs/>
                <w:sz w:val="32"/>
                <w:szCs w:val="32"/>
                <w:lang w:bidi="en-US"/>
              </w:rPr>
            </w:pPr>
          </w:p>
          <w:p w14:paraId="1A83424F">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3" w:firstLineChars="200"/>
              <w:jc w:val="left"/>
              <w:textAlignment w:val="baseline"/>
              <w:rPr>
                <w:del w:id="2514" w:author="于舟" w:date="2026-10-20T10:13:10Z"/>
                <w:rFonts w:hint="eastAsia" w:ascii="仿宋_GB2312" w:hAnsi="仿宋_GB2312" w:eastAsia="仿宋_GB2312" w:cs="仿宋_GB2312"/>
                <w:b/>
                <w:bCs/>
                <w:sz w:val="32"/>
                <w:szCs w:val="32"/>
                <w:lang w:bidi="en-US"/>
              </w:rPr>
            </w:pPr>
          </w:p>
          <w:p w14:paraId="013CBF8A">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3" w:firstLineChars="200"/>
              <w:jc w:val="left"/>
              <w:textAlignment w:val="baseline"/>
              <w:rPr>
                <w:del w:id="2515" w:author="于舟" w:date="2026-10-20T10:13:10Z"/>
                <w:rFonts w:hint="eastAsia" w:ascii="仿宋_GB2312" w:hAnsi="仿宋_GB2312" w:eastAsia="仿宋_GB2312" w:cs="仿宋_GB2312"/>
                <w:b/>
                <w:bCs/>
                <w:sz w:val="32"/>
                <w:szCs w:val="32"/>
                <w:lang w:bidi="en-US"/>
              </w:rPr>
            </w:pPr>
          </w:p>
          <w:p w14:paraId="07374F59">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3" w:firstLineChars="200"/>
              <w:jc w:val="left"/>
              <w:textAlignment w:val="baseline"/>
              <w:rPr>
                <w:del w:id="2516" w:author="于舟" w:date="2026-10-20T10:13:10Z"/>
                <w:rFonts w:hint="eastAsia" w:ascii="仿宋_GB2312" w:hAnsi="仿宋_GB2312" w:eastAsia="仿宋_GB2312" w:cs="仿宋_GB2312"/>
                <w:b/>
                <w:bCs/>
                <w:sz w:val="32"/>
                <w:szCs w:val="32"/>
                <w:lang w:bidi="en-US"/>
              </w:rPr>
            </w:pPr>
          </w:p>
          <w:p w14:paraId="68A30F13">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3" w:firstLineChars="200"/>
              <w:jc w:val="left"/>
              <w:textAlignment w:val="baseline"/>
              <w:rPr>
                <w:del w:id="2517" w:author="于舟" w:date="2026-10-20T10:13:10Z"/>
                <w:rFonts w:hint="eastAsia" w:ascii="仿宋_GB2312" w:hAnsi="仿宋_GB2312" w:eastAsia="仿宋_GB2312" w:cs="仿宋_GB2312"/>
                <w:b/>
                <w:bCs/>
                <w:sz w:val="32"/>
                <w:szCs w:val="32"/>
                <w:lang w:bidi="en-US"/>
              </w:rPr>
            </w:pPr>
          </w:p>
          <w:p w14:paraId="6646880A">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3" w:firstLineChars="200"/>
              <w:jc w:val="left"/>
              <w:textAlignment w:val="baseline"/>
              <w:rPr>
                <w:del w:id="2518" w:author="于舟" w:date="2026-10-20T10:13:10Z"/>
                <w:rFonts w:hint="eastAsia" w:ascii="仿宋_GB2312" w:hAnsi="仿宋_GB2312" w:eastAsia="仿宋_GB2312" w:cs="仿宋_GB2312"/>
                <w:b/>
                <w:bCs/>
                <w:sz w:val="32"/>
                <w:szCs w:val="32"/>
                <w:lang w:bidi="en-US"/>
              </w:rPr>
            </w:pPr>
          </w:p>
          <w:p w14:paraId="66BBC08D">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3" w:firstLineChars="200"/>
              <w:jc w:val="left"/>
              <w:textAlignment w:val="baseline"/>
              <w:rPr>
                <w:del w:id="2519" w:author="于舟" w:date="2026-10-20T10:13:10Z"/>
                <w:rFonts w:hint="eastAsia" w:ascii="仿宋_GB2312" w:hAnsi="仿宋_GB2312" w:eastAsia="仿宋_GB2312" w:cs="仿宋_GB2312"/>
                <w:b/>
                <w:bCs/>
                <w:sz w:val="32"/>
                <w:szCs w:val="32"/>
                <w:lang w:bidi="en-US"/>
              </w:rPr>
            </w:pPr>
          </w:p>
          <w:p w14:paraId="0D22BE02">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3" w:firstLineChars="200"/>
              <w:jc w:val="left"/>
              <w:textAlignment w:val="baseline"/>
              <w:rPr>
                <w:del w:id="2520" w:author="于舟" w:date="2026-10-20T10:13:10Z"/>
                <w:rFonts w:hint="eastAsia" w:ascii="仿宋_GB2312" w:hAnsi="仿宋_GB2312" w:eastAsia="仿宋_GB2312" w:cs="仿宋_GB2312"/>
                <w:b/>
                <w:bCs/>
                <w:sz w:val="32"/>
                <w:szCs w:val="32"/>
                <w:lang w:bidi="en-US"/>
              </w:rPr>
            </w:pPr>
          </w:p>
          <w:p w14:paraId="4047CC2D">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3" w:firstLineChars="200"/>
              <w:jc w:val="left"/>
              <w:textAlignment w:val="baseline"/>
              <w:rPr>
                <w:del w:id="2521" w:author="于舟" w:date="2026-10-20T10:13:10Z"/>
                <w:rFonts w:hint="eastAsia" w:ascii="仿宋_GB2312" w:hAnsi="仿宋_GB2312" w:eastAsia="仿宋_GB2312" w:cs="仿宋_GB2312"/>
                <w:b/>
                <w:bCs/>
                <w:sz w:val="32"/>
                <w:szCs w:val="32"/>
                <w:lang w:bidi="en-US"/>
              </w:rPr>
            </w:pPr>
          </w:p>
          <w:p w14:paraId="75E7CEC3">
            <w:pPr>
              <w:pStyle w:val="13"/>
              <w:kinsoku/>
              <w:spacing w:before="142" w:line="600" w:lineRule="exact"/>
              <w:ind w:firstLine="663" w:firstLineChars="200"/>
              <w:rPr>
                <w:del w:id="2523" w:author="于舟" w:date="2026-10-20T10:13:10Z"/>
                <w:rFonts w:hint="eastAsia" w:ascii="仿宋_GB2312" w:hAnsi="仿宋_GB2312" w:eastAsia="仿宋_GB2312" w:cs="仿宋_GB2312"/>
                <w:b/>
                <w:bCs/>
                <w:spacing w:val="5"/>
                <w:sz w:val="32"/>
                <w:szCs w:val="32"/>
              </w:rPr>
              <w:pPrChange w:id="2522" w:author="资产处-杨旷希" w:date="2026-09-25T11:32:35Z">
                <w:pPr>
                  <w:pStyle w:val="13"/>
                  <w:spacing w:before="142" w:line="228" w:lineRule="auto"/>
                  <w:ind w:firstLine="482" w:firstLineChars="200"/>
                </w:pPr>
              </w:pPrChange>
            </w:pPr>
            <w:del w:id="2524" w:author="于舟" w:date="2026-10-20T10:13:10Z">
              <w:r>
                <w:rPr>
                  <w:rFonts w:hint="eastAsia" w:ascii="仿宋_GB2312" w:hAnsi="仿宋_GB2312" w:eastAsia="仿宋_GB2312" w:cs="仿宋_GB2312"/>
                  <w:b/>
                  <w:bCs/>
                  <w:spacing w:val="5"/>
                  <w:sz w:val="32"/>
                  <w:szCs w:val="32"/>
                  <w:lang w:bidi="en-US"/>
                  <w:rPrChange w:id="2525" w:author="资产处-杨旷希" w:date="2026-09-25T11:30:33Z">
                    <w:rPr>
                      <w:rFonts w:hint="eastAsia" w:ascii="宋体" w:hAnsi="宋体" w:eastAsia="宋体" w:cs="宋体"/>
                      <w:b/>
                      <w:bCs/>
                      <w:sz w:val="24"/>
                      <w:szCs w:val="24"/>
                      <w:lang w:bidi="en-US"/>
                    </w:rPr>
                  </w:rPrChange>
                </w:rPr>
                <w:delText>服务要求</w:delText>
              </w:r>
            </w:del>
          </w:p>
        </w:tc>
        <w:tc>
          <w:tcPr>
            <w:tcW w:w="6322" w:type="dxa"/>
            <w:noWrap w:val="0"/>
            <w:vAlign w:val="top"/>
            <w:tcPrChange w:id="2526" w:author="资产处-杨旷希" w:date="2026-09-25T11:32:03Z">
              <w:tcPr>
                <w:tcW w:w="6036" w:type="dxa"/>
                <w:noWrap w:val="0"/>
                <w:vAlign w:val="top"/>
              </w:tcPr>
            </w:tcPrChange>
          </w:tcPr>
          <w:p w14:paraId="33993536">
            <w:pPr>
              <w:pStyle w:val="7"/>
              <w:keepNext w:val="0"/>
              <w:keepLines w:val="0"/>
              <w:pageBreakBefore w:val="0"/>
              <w:kinsoku/>
              <w:wordWrap/>
              <w:overflowPunct/>
              <w:topLinePunct w:val="0"/>
              <w:autoSpaceDE w:val="0"/>
              <w:autoSpaceDN w:val="0"/>
              <w:bidi w:val="0"/>
              <w:adjustRightInd w:val="0"/>
              <w:snapToGrid w:val="0"/>
              <w:spacing w:line="600" w:lineRule="exact"/>
              <w:ind w:left="0" w:right="0" w:firstLine="679" w:firstLineChars="200"/>
              <w:jc w:val="left"/>
              <w:textAlignment w:val="baseline"/>
              <w:rPr>
                <w:del w:id="2527" w:author="于舟" w:date="2026-10-20T10:13:10Z"/>
                <w:rFonts w:hint="eastAsia" w:ascii="仿宋_GB2312" w:hAnsi="仿宋_GB2312" w:eastAsia="仿宋_GB2312" w:cs="仿宋_GB2312"/>
                <w:b w:val="0"/>
                <w:bCs w:val="0"/>
                <w:spacing w:val="9"/>
                <w:sz w:val="32"/>
                <w:szCs w:val="32"/>
                <w:lang w:eastAsia="zh-CN"/>
                <w:rPrChange w:id="2528" w:author="资产处-杨旷希" w:date="2026-09-25T11:21:58Z">
                  <w:rPr>
                    <w:del w:id="2529" w:author="于舟" w:date="2026-10-20T10:13:10Z"/>
                    <w:rFonts w:hint="eastAsia" w:ascii="宋体" w:hAnsi="宋体" w:eastAsia="宋体" w:cs="宋体"/>
                    <w:b/>
                    <w:bCs/>
                    <w:sz w:val="24"/>
                    <w:lang w:eastAsia="zh-CN"/>
                  </w:rPr>
                </w:rPrChange>
              </w:rPr>
            </w:pPr>
            <w:del w:id="2530" w:author="于舟" w:date="2026-10-20T10:13:10Z">
              <w:r>
                <w:rPr>
                  <w:rFonts w:hint="eastAsia" w:ascii="仿宋_GB2312" w:hAnsi="仿宋_GB2312" w:eastAsia="仿宋_GB2312" w:cs="仿宋_GB2312"/>
                  <w:b/>
                  <w:bCs/>
                  <w:spacing w:val="9"/>
                  <w:sz w:val="32"/>
                  <w:szCs w:val="32"/>
                  <w:lang w:eastAsia="zh-CN"/>
                  <w:rPrChange w:id="2531" w:author="资产处-杨旷希" w:date="2026-09-25T11:23:13Z">
                    <w:rPr>
                      <w:rFonts w:hint="eastAsia" w:ascii="宋体" w:hAnsi="宋体" w:eastAsia="宋体" w:cs="宋体"/>
                      <w:b/>
                      <w:bCs/>
                      <w:sz w:val="24"/>
                    </w:rPr>
                  </w:rPrChange>
                </w:rPr>
                <w:delText>（1）实施交付</w:delText>
              </w:r>
            </w:del>
            <w:del w:id="2532" w:author="于舟" w:date="2026-10-20T10:13:10Z">
              <w:r>
                <w:rPr>
                  <w:rFonts w:hint="eastAsia" w:ascii="仿宋_GB2312" w:hAnsi="仿宋_GB2312" w:eastAsia="仿宋_GB2312" w:cs="仿宋_GB2312"/>
                  <w:b/>
                  <w:bCs/>
                  <w:spacing w:val="9"/>
                  <w:sz w:val="32"/>
                  <w:szCs w:val="32"/>
                  <w:lang w:eastAsia="zh-CN"/>
                  <w:rPrChange w:id="2533" w:author="资产处-杨旷希" w:date="2026-09-25T11:23:15Z">
                    <w:rPr>
                      <w:rFonts w:hint="eastAsia" w:ascii="宋体" w:hAnsi="宋体" w:eastAsia="宋体" w:cs="宋体"/>
                      <w:sz w:val="24"/>
                    </w:rPr>
                  </w:rPrChange>
                </w:rPr>
                <w:delText>：</w:delText>
              </w:r>
            </w:del>
            <w:del w:id="2534" w:author="于舟" w:date="2026-10-20T10:13:10Z">
              <w:r>
                <w:rPr>
                  <w:rFonts w:hint="eastAsia" w:ascii="仿宋_GB2312" w:hAnsi="仿宋_GB2312" w:eastAsia="仿宋_GB2312" w:cs="仿宋_GB2312"/>
                  <w:spacing w:val="9"/>
                  <w:sz w:val="32"/>
                  <w:szCs w:val="32"/>
                  <w:lang w:eastAsia="zh-CN"/>
                  <w:rPrChange w:id="2535" w:author="资产处-杨旷希" w:date="2026-09-25T11:21:58Z">
                    <w:rPr>
                      <w:rFonts w:hint="eastAsia" w:ascii="宋体" w:hAnsi="宋体" w:eastAsia="宋体" w:cs="宋体"/>
                      <w:sz w:val="24"/>
                    </w:rPr>
                  </w:rPrChange>
                </w:rPr>
                <w:delText>成交供应商须承诺在项目交付过程中，安排软件实施人员提供不少于30日的信息化实施驻场服务；采购人将根据实际驻场时间对成交供应商进行考核，驻场时</w:delText>
              </w:r>
            </w:del>
            <w:del w:id="2536" w:author="于舟" w:date="2026-10-20T10:13:10Z">
              <w:r>
                <w:rPr>
                  <w:rFonts w:hint="eastAsia" w:ascii="仿宋_GB2312" w:hAnsi="仿宋_GB2312" w:eastAsia="仿宋_GB2312" w:cs="仿宋_GB2312"/>
                  <w:b w:val="0"/>
                  <w:bCs w:val="0"/>
                  <w:spacing w:val="9"/>
                  <w:sz w:val="32"/>
                  <w:szCs w:val="32"/>
                  <w:lang w:eastAsia="zh-CN"/>
                  <w:rPrChange w:id="2537" w:author="资产处-杨旷希" w:date="2026-09-25T11:21:58Z">
                    <w:rPr>
                      <w:rFonts w:hint="eastAsia" w:ascii="宋体" w:hAnsi="宋体" w:eastAsia="宋体" w:cs="宋体"/>
                      <w:b/>
                      <w:bCs/>
                      <w:sz w:val="24"/>
                    </w:rPr>
                  </w:rPrChange>
                </w:rPr>
                <w:delText>间</w:delText>
              </w:r>
            </w:del>
            <w:del w:id="2538" w:author="于舟" w:date="2026-10-20T10:13:10Z">
              <w:r>
                <w:rPr>
                  <w:rFonts w:hint="eastAsia" w:ascii="仿宋_GB2312" w:hAnsi="仿宋_GB2312" w:eastAsia="仿宋_GB2312" w:cs="仿宋_GB2312"/>
                  <w:b/>
                  <w:bCs/>
                  <w:spacing w:val="9"/>
                  <w:sz w:val="32"/>
                  <w:szCs w:val="32"/>
                  <w:lang w:eastAsia="zh-CN"/>
                  <w:rPrChange w:id="2539" w:author="资产处-杨旷希" w:date="2026-09-25T11:22:49Z">
                    <w:rPr>
                      <w:rFonts w:hint="eastAsia" w:ascii="宋体" w:hAnsi="宋体" w:eastAsia="宋体" w:cs="宋体"/>
                      <w:b/>
                      <w:bCs/>
                      <w:sz w:val="24"/>
                    </w:rPr>
                  </w:rPrChange>
                </w:rPr>
                <w:delText>不满30日的项目验收不予通过</w:delText>
              </w:r>
            </w:del>
            <w:del w:id="2540" w:author="于舟" w:date="2026-10-20T10:13:10Z">
              <w:r>
                <w:rPr>
                  <w:rFonts w:hint="eastAsia" w:ascii="仿宋_GB2312" w:hAnsi="仿宋_GB2312" w:eastAsia="仿宋_GB2312" w:cs="仿宋_GB2312"/>
                  <w:b/>
                  <w:bCs/>
                  <w:spacing w:val="9"/>
                  <w:sz w:val="32"/>
                  <w:szCs w:val="32"/>
                  <w:lang w:eastAsia="zh-CN"/>
                  <w:rPrChange w:id="2541" w:author="资产处-杨旷希" w:date="2026-09-25T11:22:49Z">
                    <w:rPr>
                      <w:rFonts w:hint="eastAsia" w:ascii="宋体" w:hAnsi="宋体" w:eastAsia="宋体" w:cs="宋体"/>
                      <w:b/>
                      <w:bCs/>
                      <w:sz w:val="24"/>
                      <w:lang w:eastAsia="zh-CN"/>
                    </w:rPr>
                  </w:rPrChange>
                </w:rPr>
                <w:delText>。</w:delText>
              </w:r>
            </w:del>
          </w:p>
          <w:p w14:paraId="08DA579D">
            <w:pPr>
              <w:pStyle w:val="7"/>
              <w:keepNext w:val="0"/>
              <w:keepLines w:val="0"/>
              <w:pageBreakBefore w:val="0"/>
              <w:kinsoku/>
              <w:wordWrap/>
              <w:overflowPunct/>
              <w:topLinePunct w:val="0"/>
              <w:autoSpaceDE w:val="0"/>
              <w:autoSpaceDN w:val="0"/>
              <w:bidi w:val="0"/>
              <w:adjustRightInd w:val="0"/>
              <w:snapToGrid w:val="0"/>
              <w:spacing w:line="600" w:lineRule="exact"/>
              <w:ind w:left="0" w:right="0" w:firstLine="679" w:firstLineChars="200"/>
              <w:jc w:val="left"/>
              <w:textAlignment w:val="baseline"/>
              <w:rPr>
                <w:del w:id="2542" w:author="于舟" w:date="2026-10-20T10:13:10Z"/>
                <w:rFonts w:hint="eastAsia" w:ascii="仿宋_GB2312" w:hAnsi="仿宋_GB2312" w:eastAsia="仿宋_GB2312" w:cs="仿宋_GB2312"/>
                <w:b/>
                <w:bCs/>
                <w:spacing w:val="9"/>
                <w:sz w:val="32"/>
                <w:szCs w:val="32"/>
                <w:lang w:eastAsia="zh-CN"/>
                <w:rPrChange w:id="2543" w:author="资产处-杨旷希" w:date="2026-09-25T11:23:17Z">
                  <w:rPr>
                    <w:del w:id="2544" w:author="于舟" w:date="2026-10-20T10:13:10Z"/>
                    <w:rFonts w:hint="eastAsia" w:ascii="宋体" w:hAnsi="宋体" w:eastAsia="宋体" w:cs="宋体"/>
                    <w:b/>
                    <w:bCs/>
                    <w:sz w:val="24"/>
                  </w:rPr>
                </w:rPrChange>
              </w:rPr>
            </w:pPr>
            <w:del w:id="2545" w:author="于舟" w:date="2026-10-20T10:13:10Z">
              <w:r>
                <w:rPr>
                  <w:rFonts w:hint="eastAsia" w:ascii="仿宋_GB2312" w:hAnsi="仿宋_GB2312" w:eastAsia="仿宋_GB2312" w:cs="仿宋_GB2312"/>
                  <w:b/>
                  <w:bCs/>
                  <w:spacing w:val="9"/>
                  <w:sz w:val="32"/>
                  <w:szCs w:val="32"/>
                  <w:lang w:eastAsia="zh-CN"/>
                  <w:rPrChange w:id="2546" w:author="资产处-杨旷希" w:date="2026-09-25T11:23:17Z">
                    <w:rPr>
                      <w:rFonts w:hint="eastAsia" w:ascii="宋体" w:hAnsi="宋体" w:eastAsia="宋体" w:cs="宋体"/>
                      <w:b/>
                      <w:bCs/>
                      <w:sz w:val="24"/>
                    </w:rPr>
                  </w:rPrChange>
                </w:rPr>
                <w:delText>（2）服务人员：</w:delText>
              </w:r>
            </w:del>
          </w:p>
          <w:p w14:paraId="7B6CBB2E">
            <w:pPr>
              <w:pStyle w:val="7"/>
              <w:keepNext w:val="0"/>
              <w:keepLines w:val="0"/>
              <w:pageBreakBefore w:val="0"/>
              <w:kinsoku/>
              <w:wordWrap/>
              <w:overflowPunct/>
              <w:topLinePunct w:val="0"/>
              <w:autoSpaceDE w:val="0"/>
              <w:autoSpaceDN w:val="0"/>
              <w:bidi w:val="0"/>
              <w:adjustRightInd w:val="0"/>
              <w:snapToGrid w:val="0"/>
              <w:spacing w:line="600" w:lineRule="exact"/>
              <w:ind w:left="0" w:right="0" w:firstLine="676" w:firstLineChars="200"/>
              <w:jc w:val="left"/>
              <w:textAlignment w:val="baseline"/>
              <w:rPr>
                <w:del w:id="2547" w:author="于舟" w:date="2026-10-20T10:13:10Z"/>
                <w:rFonts w:hint="eastAsia" w:ascii="仿宋_GB2312" w:hAnsi="仿宋_GB2312" w:eastAsia="仿宋_GB2312" w:cs="仿宋_GB2312"/>
                <w:b w:val="0"/>
                <w:bCs w:val="0"/>
                <w:spacing w:val="9"/>
                <w:sz w:val="32"/>
                <w:szCs w:val="32"/>
                <w:lang w:eastAsia="zh-CN"/>
                <w:rPrChange w:id="2548" w:author="资产处-杨旷希" w:date="2026-09-25T11:22:02Z">
                  <w:rPr>
                    <w:del w:id="2549" w:author="于舟" w:date="2026-10-20T10:13:10Z"/>
                    <w:rFonts w:hint="eastAsia" w:ascii="宋体" w:hAnsi="宋体" w:eastAsia="宋体" w:cs="宋体"/>
                    <w:b/>
                    <w:bCs/>
                    <w:sz w:val="24"/>
                  </w:rPr>
                </w:rPrChange>
              </w:rPr>
            </w:pPr>
            <w:del w:id="2550" w:author="于舟" w:date="2026-10-20T10:13:10Z">
              <w:r>
                <w:rPr>
                  <w:rFonts w:hint="eastAsia" w:ascii="仿宋_GB2312" w:hAnsi="仿宋_GB2312" w:eastAsia="仿宋_GB2312" w:cs="仿宋_GB2312"/>
                  <w:b w:val="0"/>
                  <w:bCs w:val="0"/>
                  <w:spacing w:val="9"/>
                  <w:sz w:val="32"/>
                  <w:szCs w:val="32"/>
                  <w:lang w:val="en-US" w:eastAsia="zh-CN"/>
                  <w:rPrChange w:id="2551" w:author="资产处-杨旷希" w:date="2026-09-25T11:22:02Z">
                    <w:rPr>
                      <w:rFonts w:hint="eastAsia" w:ascii="宋体" w:hAnsi="宋体" w:eastAsia="宋体" w:cs="宋体"/>
                      <w:b w:val="0"/>
                      <w:bCs w:val="0"/>
                      <w:sz w:val="24"/>
                      <w:lang w:val="en-US" w:eastAsia="en-US"/>
                    </w:rPr>
                  </w:rPrChange>
                </w:rPr>
                <w:delText>成交供应商须根据项目实际情况配备相关技术人员团队，团队人员不少于5人，其中项目经理为本科或以上学历。项目经理具备同类项目实施经验、提供社保或劳动合同；供应商具备 ISO9001/ISO27001 或软件企业/CMMI 等资质</w:delText>
              </w:r>
            </w:del>
          </w:p>
          <w:p w14:paraId="6F4B0E11">
            <w:pPr>
              <w:pStyle w:val="7"/>
              <w:keepNext w:val="0"/>
              <w:keepLines w:val="0"/>
              <w:pageBreakBefore w:val="0"/>
              <w:kinsoku/>
              <w:wordWrap/>
              <w:overflowPunct/>
              <w:topLinePunct w:val="0"/>
              <w:autoSpaceDE w:val="0"/>
              <w:autoSpaceDN w:val="0"/>
              <w:bidi w:val="0"/>
              <w:adjustRightInd w:val="0"/>
              <w:snapToGrid w:val="0"/>
              <w:spacing w:line="600" w:lineRule="exact"/>
              <w:ind w:left="0" w:right="0" w:firstLine="679" w:firstLineChars="200"/>
              <w:jc w:val="left"/>
              <w:textAlignment w:val="baseline"/>
              <w:rPr>
                <w:del w:id="2552" w:author="于舟" w:date="2026-10-20T10:13:10Z"/>
                <w:rFonts w:hint="eastAsia" w:ascii="仿宋_GB2312" w:hAnsi="仿宋_GB2312" w:eastAsia="仿宋_GB2312" w:cs="仿宋_GB2312"/>
                <w:b/>
                <w:bCs/>
                <w:spacing w:val="9"/>
                <w:sz w:val="32"/>
                <w:szCs w:val="32"/>
                <w:lang w:eastAsia="zh-CN"/>
                <w:rPrChange w:id="2553" w:author="资产处-杨旷希" w:date="2026-09-25T11:23:20Z">
                  <w:rPr>
                    <w:del w:id="2554" w:author="于舟" w:date="2026-10-20T10:13:10Z"/>
                    <w:rFonts w:hint="eastAsia" w:ascii="宋体" w:hAnsi="宋体" w:eastAsia="宋体" w:cs="宋体"/>
                    <w:b/>
                    <w:bCs/>
                    <w:sz w:val="24"/>
                  </w:rPr>
                </w:rPrChange>
              </w:rPr>
            </w:pPr>
            <w:del w:id="2555" w:author="于舟" w:date="2026-10-20T10:13:10Z">
              <w:r>
                <w:rPr>
                  <w:rFonts w:hint="eastAsia" w:ascii="仿宋_GB2312" w:hAnsi="仿宋_GB2312" w:eastAsia="仿宋_GB2312" w:cs="仿宋_GB2312"/>
                  <w:b/>
                  <w:bCs/>
                  <w:spacing w:val="9"/>
                  <w:sz w:val="32"/>
                  <w:szCs w:val="32"/>
                  <w:lang w:eastAsia="zh-CN"/>
                  <w:rPrChange w:id="2556" w:author="资产处-杨旷希" w:date="2026-09-25T11:23:20Z">
                    <w:rPr>
                      <w:rFonts w:hint="eastAsia" w:ascii="宋体" w:hAnsi="宋体" w:eastAsia="宋体" w:cs="宋体"/>
                      <w:b/>
                      <w:bCs/>
                      <w:sz w:val="24"/>
                    </w:rPr>
                  </w:rPrChange>
                </w:rPr>
                <w:delText>（3）免费运维期：</w:delText>
              </w:r>
            </w:del>
          </w:p>
          <w:p w14:paraId="01F1EA41">
            <w:pPr>
              <w:pStyle w:val="7"/>
              <w:keepNext w:val="0"/>
              <w:keepLines w:val="0"/>
              <w:pageBreakBefore w:val="0"/>
              <w:kinsoku/>
              <w:wordWrap/>
              <w:overflowPunct/>
              <w:topLinePunct w:val="0"/>
              <w:autoSpaceDE w:val="0"/>
              <w:autoSpaceDN w:val="0"/>
              <w:bidi w:val="0"/>
              <w:adjustRightInd w:val="0"/>
              <w:snapToGrid w:val="0"/>
              <w:spacing w:line="600" w:lineRule="exact"/>
              <w:ind w:left="0" w:right="0" w:firstLine="679" w:firstLineChars="200"/>
              <w:jc w:val="left"/>
              <w:textAlignment w:val="baseline"/>
              <w:rPr>
                <w:del w:id="2557" w:author="于舟" w:date="2026-10-20T10:13:10Z"/>
                <w:rFonts w:hint="eastAsia" w:ascii="仿宋_GB2312" w:hAnsi="仿宋_GB2312" w:eastAsia="仿宋_GB2312" w:cs="仿宋_GB2312"/>
                <w:spacing w:val="9"/>
                <w:sz w:val="32"/>
                <w:szCs w:val="32"/>
                <w:lang w:eastAsia="zh-CN"/>
                <w:rPrChange w:id="2558" w:author="资产处-杨旷希" w:date="2026-09-25T11:22:06Z">
                  <w:rPr>
                    <w:del w:id="2559" w:author="于舟" w:date="2026-10-20T10:13:10Z"/>
                    <w:rFonts w:ascii="宋体" w:hAnsi="宋体" w:eastAsia="宋体" w:cs="宋体"/>
                    <w:sz w:val="24"/>
                  </w:rPr>
                </w:rPrChange>
              </w:rPr>
            </w:pPr>
            <w:del w:id="2560" w:author="于舟" w:date="2026-10-20T10:13:10Z">
              <w:r>
                <w:rPr>
                  <w:rFonts w:hint="eastAsia" w:ascii="仿宋_GB2312" w:hAnsi="仿宋_GB2312" w:eastAsia="仿宋_GB2312" w:cs="仿宋_GB2312"/>
                  <w:b/>
                  <w:bCs/>
                  <w:spacing w:val="9"/>
                  <w:sz w:val="32"/>
                  <w:szCs w:val="32"/>
                  <w:lang w:eastAsia="zh-CN"/>
                  <w:rPrChange w:id="2561" w:author="资产处-杨旷希" w:date="2026-09-25T11:23:22Z">
                    <w:rPr>
                      <w:rFonts w:hint="eastAsia" w:ascii="宋体" w:hAnsi="宋体" w:eastAsia="宋体" w:cs="宋体"/>
                      <w:b/>
                      <w:bCs/>
                      <w:sz w:val="24"/>
                    </w:rPr>
                  </w:rPrChange>
                </w:rPr>
                <w:delText>①提供3年的免费运维服务</w:delText>
              </w:r>
            </w:del>
            <w:del w:id="2562" w:author="于舟" w:date="2026-10-20T10:13:10Z">
              <w:r>
                <w:rPr>
                  <w:rFonts w:hint="eastAsia" w:ascii="仿宋_GB2312" w:hAnsi="仿宋_GB2312" w:eastAsia="仿宋_GB2312" w:cs="仿宋_GB2312"/>
                  <w:b/>
                  <w:bCs/>
                  <w:spacing w:val="9"/>
                  <w:sz w:val="32"/>
                  <w:szCs w:val="32"/>
                  <w:lang w:eastAsia="zh-CN"/>
                  <w:rPrChange w:id="2563" w:author="资产处-杨旷希" w:date="2026-09-25T11:23:22Z">
                    <w:rPr>
                      <w:rFonts w:hint="eastAsia" w:ascii="宋体" w:hAnsi="宋体" w:eastAsia="宋体" w:cs="宋体"/>
                      <w:sz w:val="24"/>
                    </w:rPr>
                  </w:rPrChange>
                </w:rPr>
                <w:delText>，</w:delText>
              </w:r>
            </w:del>
            <w:del w:id="2564" w:author="于舟" w:date="2026-10-20T10:13:10Z">
              <w:r>
                <w:rPr>
                  <w:rFonts w:hint="eastAsia" w:ascii="仿宋_GB2312" w:hAnsi="仿宋_GB2312" w:eastAsia="仿宋_GB2312" w:cs="仿宋_GB2312"/>
                  <w:spacing w:val="9"/>
                  <w:sz w:val="32"/>
                  <w:szCs w:val="32"/>
                  <w:lang w:eastAsia="zh-CN"/>
                  <w:rPrChange w:id="2565" w:author="资产处-杨旷希" w:date="2026-09-25T11:22:06Z">
                    <w:rPr>
                      <w:rFonts w:hint="eastAsia" w:ascii="宋体" w:hAnsi="宋体" w:eastAsia="宋体" w:cs="宋体"/>
                      <w:sz w:val="24"/>
                    </w:rPr>
                  </w:rPrChange>
                </w:rPr>
                <w:delText>自项目验收合格之日起开始计算。</w:delText>
              </w:r>
            </w:del>
          </w:p>
          <w:p w14:paraId="4328C29B">
            <w:pPr>
              <w:pStyle w:val="7"/>
              <w:keepNext w:val="0"/>
              <w:keepLines w:val="0"/>
              <w:pageBreakBefore w:val="0"/>
              <w:kinsoku/>
              <w:wordWrap/>
              <w:overflowPunct/>
              <w:topLinePunct w:val="0"/>
              <w:autoSpaceDE w:val="0"/>
              <w:autoSpaceDN w:val="0"/>
              <w:bidi w:val="0"/>
              <w:adjustRightInd w:val="0"/>
              <w:snapToGrid w:val="0"/>
              <w:spacing w:line="600" w:lineRule="exact"/>
              <w:ind w:left="0" w:right="0" w:firstLine="676" w:firstLineChars="200"/>
              <w:jc w:val="left"/>
              <w:textAlignment w:val="baseline"/>
              <w:rPr>
                <w:del w:id="2566" w:author="于舟" w:date="2026-10-20T10:13:10Z"/>
                <w:rFonts w:hint="eastAsia" w:ascii="仿宋_GB2312" w:hAnsi="仿宋_GB2312" w:eastAsia="仿宋_GB2312" w:cs="仿宋_GB2312"/>
                <w:spacing w:val="9"/>
                <w:sz w:val="32"/>
                <w:szCs w:val="32"/>
                <w:lang w:eastAsia="zh-CN"/>
                <w:rPrChange w:id="2567" w:author="资产处-杨旷希" w:date="2026-09-25T11:22:06Z">
                  <w:rPr>
                    <w:del w:id="2568" w:author="于舟" w:date="2026-10-20T10:13:10Z"/>
                    <w:rFonts w:ascii="宋体" w:hAnsi="宋体" w:eastAsia="宋体" w:cs="宋体"/>
                    <w:sz w:val="24"/>
                  </w:rPr>
                </w:rPrChange>
              </w:rPr>
            </w:pPr>
            <w:del w:id="2569" w:author="于舟" w:date="2026-10-20T10:13:10Z">
              <w:r>
                <w:rPr>
                  <w:rFonts w:hint="eastAsia" w:ascii="仿宋_GB2312" w:hAnsi="仿宋_GB2312" w:eastAsia="仿宋_GB2312" w:cs="仿宋_GB2312"/>
                  <w:spacing w:val="9"/>
                  <w:sz w:val="32"/>
                  <w:szCs w:val="32"/>
                  <w:lang w:eastAsia="zh-CN"/>
                  <w:rPrChange w:id="2570" w:author="资产处-杨旷希" w:date="2026-09-25T11:22:06Z">
                    <w:rPr>
                      <w:rFonts w:hint="eastAsia" w:ascii="宋体" w:hAnsi="宋体" w:eastAsia="宋体" w:cs="宋体"/>
                      <w:sz w:val="24"/>
                    </w:rPr>
                  </w:rPrChange>
                </w:rPr>
                <w:delText>②运维期内，安排1名运维人员提供按需驻场服务，按采购人的要求开展例行维护或采购人指定的系统维护工作，每月向采购人提交月度运维报告。</w:delText>
              </w:r>
            </w:del>
          </w:p>
          <w:p w14:paraId="2ADFE00E">
            <w:pPr>
              <w:pStyle w:val="7"/>
              <w:keepNext w:val="0"/>
              <w:keepLines w:val="0"/>
              <w:pageBreakBefore w:val="0"/>
              <w:kinsoku/>
              <w:wordWrap/>
              <w:overflowPunct/>
              <w:topLinePunct w:val="0"/>
              <w:autoSpaceDE w:val="0"/>
              <w:autoSpaceDN w:val="0"/>
              <w:bidi w:val="0"/>
              <w:adjustRightInd w:val="0"/>
              <w:snapToGrid w:val="0"/>
              <w:spacing w:line="600" w:lineRule="exact"/>
              <w:ind w:left="0" w:right="0" w:firstLine="676" w:firstLineChars="200"/>
              <w:jc w:val="left"/>
              <w:textAlignment w:val="baseline"/>
              <w:rPr>
                <w:del w:id="2571" w:author="于舟" w:date="2026-10-20T10:13:10Z"/>
                <w:rFonts w:hint="eastAsia" w:ascii="仿宋_GB2312" w:hAnsi="仿宋_GB2312" w:eastAsia="仿宋_GB2312" w:cs="仿宋_GB2312"/>
                <w:spacing w:val="9"/>
                <w:sz w:val="32"/>
                <w:szCs w:val="32"/>
                <w:lang w:eastAsia="zh-CN"/>
                <w:rPrChange w:id="2572" w:author="资产处-杨旷希" w:date="2026-09-25T11:22:06Z">
                  <w:rPr>
                    <w:del w:id="2573" w:author="于舟" w:date="2026-10-20T10:13:10Z"/>
                    <w:rFonts w:ascii="宋体" w:hAnsi="宋体" w:eastAsia="宋体" w:cs="宋体"/>
                    <w:sz w:val="24"/>
                  </w:rPr>
                </w:rPrChange>
              </w:rPr>
            </w:pPr>
            <w:del w:id="2574" w:author="于舟" w:date="2026-10-20T10:13:10Z">
              <w:r>
                <w:rPr>
                  <w:rFonts w:hint="eastAsia" w:ascii="仿宋_GB2312" w:hAnsi="仿宋_GB2312" w:eastAsia="仿宋_GB2312" w:cs="仿宋_GB2312"/>
                  <w:spacing w:val="9"/>
                  <w:sz w:val="32"/>
                  <w:szCs w:val="32"/>
                  <w:lang w:eastAsia="zh-CN"/>
                  <w:rPrChange w:id="2575" w:author="资产处-杨旷希" w:date="2026-09-25T11:22:06Z">
                    <w:rPr>
                      <w:rFonts w:hint="eastAsia" w:ascii="宋体" w:hAnsi="宋体" w:eastAsia="宋体" w:cs="宋体"/>
                      <w:sz w:val="24"/>
                    </w:rPr>
                  </w:rPrChange>
                </w:rPr>
                <w:delText>③运维期内成交供应商每季度需开展一次回访并提交回访报告。</w:delText>
              </w:r>
            </w:del>
          </w:p>
          <w:p w14:paraId="208A32CC">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76" w:firstLineChars="200"/>
              <w:jc w:val="left"/>
              <w:textAlignment w:val="baseline"/>
              <w:rPr>
                <w:del w:id="2576" w:author="于舟" w:date="2026-10-20T10:13:10Z"/>
                <w:rFonts w:hint="eastAsia" w:ascii="仿宋_GB2312" w:hAnsi="仿宋_GB2312" w:eastAsia="仿宋_GB2312" w:cs="仿宋_GB2312"/>
                <w:spacing w:val="9"/>
                <w:sz w:val="32"/>
                <w:szCs w:val="32"/>
              </w:rPr>
            </w:pPr>
          </w:p>
        </w:tc>
      </w:tr>
      <w:tr w14:paraId="6B6D9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578" w:author="资产处-杨旷希" w:date="2026-09-25T11:32: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696" w:hRule="atLeast"/>
          <w:del w:id="2577" w:author="于舟" w:date="2026-10-20T10:13:10Z"/>
          <w:trPrChange w:id="2578" w:author="资产处-杨旷希" w:date="2026-09-25T11:32:03Z">
            <w:trPr>
              <w:trHeight w:val="696" w:hRule="atLeast"/>
            </w:trPr>
          </w:trPrChange>
        </w:trPr>
        <w:tc>
          <w:tcPr>
            <w:tcW w:w="829" w:type="dxa"/>
            <w:noWrap w:val="0"/>
            <w:vAlign w:val="top"/>
            <w:tcPrChange w:id="2579" w:author="资产处-杨旷希" w:date="2026-09-25T11:32:03Z">
              <w:tcPr>
                <w:tcW w:w="829" w:type="dxa"/>
                <w:noWrap w:val="0"/>
                <w:vAlign w:val="top"/>
              </w:tcPr>
            </w:tcPrChange>
          </w:tcPr>
          <w:p w14:paraId="6248BDB7">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580" w:author="于舟" w:date="2026-10-20T10:13:10Z"/>
                <w:rFonts w:hint="eastAsia" w:ascii="仿宋_GB2312" w:hAnsi="仿宋_GB2312" w:eastAsia="仿宋_GB2312" w:cs="仿宋_GB2312"/>
                <w:sz w:val="32"/>
                <w:szCs w:val="32"/>
                <w:lang w:eastAsia="zh-CN"/>
              </w:rPr>
            </w:pPr>
            <w:del w:id="2581" w:author="于舟" w:date="2026-10-20T10:13:10Z">
              <w:r>
                <w:rPr>
                  <w:rFonts w:hint="eastAsia" w:ascii="仿宋_GB2312" w:hAnsi="仿宋_GB2312" w:eastAsia="仿宋_GB2312" w:cs="仿宋_GB2312"/>
                  <w:position w:val="1"/>
                  <w:sz w:val="32"/>
                  <w:szCs w:val="32"/>
                  <w:lang w:val="en-US" w:eastAsia="zh-CN"/>
                </w:rPr>
                <w:delText>7</w:delText>
              </w:r>
            </w:del>
          </w:p>
        </w:tc>
        <w:tc>
          <w:tcPr>
            <w:tcW w:w="1547" w:type="dxa"/>
            <w:noWrap w:val="0"/>
            <w:vAlign w:val="top"/>
            <w:tcPrChange w:id="2582" w:author="资产处-杨旷希" w:date="2026-09-25T11:32:03Z">
              <w:tcPr>
                <w:tcW w:w="1833" w:type="dxa"/>
                <w:noWrap w:val="0"/>
                <w:vAlign w:val="top"/>
              </w:tcPr>
            </w:tcPrChange>
          </w:tcPr>
          <w:p w14:paraId="05406775">
            <w:pPr>
              <w:pStyle w:val="13"/>
              <w:kinsoku/>
              <w:spacing w:before="286" w:line="600" w:lineRule="exact"/>
              <w:ind w:left="0" w:firstLine="663" w:firstLineChars="200"/>
              <w:rPr>
                <w:del w:id="2584" w:author="于舟" w:date="2026-10-20T10:13:10Z"/>
                <w:rFonts w:hint="eastAsia" w:ascii="仿宋_GB2312" w:hAnsi="仿宋_GB2312" w:eastAsia="仿宋_GB2312" w:cs="仿宋_GB2312"/>
                <w:sz w:val="32"/>
                <w:szCs w:val="32"/>
              </w:rPr>
              <w:pPrChange w:id="2583" w:author="资产处-杨旷希" w:date="2026-09-25T11:32:40Z">
                <w:pPr>
                  <w:pStyle w:val="13"/>
                  <w:spacing w:before="286" w:line="228" w:lineRule="auto"/>
                  <w:ind w:left="605"/>
                </w:pPr>
              </w:pPrChange>
            </w:pPr>
            <w:del w:id="2585" w:author="于舟" w:date="2026-10-20T10:13:10Z">
              <w:r>
                <w:rPr>
                  <w:rFonts w:hint="eastAsia" w:ascii="仿宋_GB2312" w:hAnsi="仿宋_GB2312" w:eastAsia="仿宋_GB2312" w:cs="仿宋_GB2312"/>
                  <w:b/>
                  <w:bCs/>
                  <w:spacing w:val="5"/>
                  <w:sz w:val="32"/>
                  <w:szCs w:val="32"/>
                </w:rPr>
                <w:delText>试用期</w:delText>
              </w:r>
            </w:del>
          </w:p>
        </w:tc>
        <w:tc>
          <w:tcPr>
            <w:tcW w:w="6322" w:type="dxa"/>
            <w:noWrap w:val="0"/>
            <w:vAlign w:val="top"/>
            <w:tcPrChange w:id="2586" w:author="资产处-杨旷希" w:date="2026-09-25T11:32:03Z">
              <w:tcPr>
                <w:tcW w:w="6036" w:type="dxa"/>
                <w:noWrap w:val="0"/>
                <w:vAlign w:val="top"/>
              </w:tcPr>
            </w:tcPrChange>
          </w:tcPr>
          <w:p w14:paraId="362CEF55">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76" w:firstLineChars="200"/>
              <w:jc w:val="left"/>
              <w:textAlignment w:val="baseline"/>
              <w:rPr>
                <w:del w:id="2587" w:author="于舟" w:date="2026-10-20T10:13:10Z"/>
                <w:rFonts w:hint="eastAsia" w:ascii="仿宋_GB2312" w:hAnsi="仿宋_GB2312" w:eastAsia="仿宋_GB2312" w:cs="仿宋_GB2312"/>
                <w:sz w:val="32"/>
                <w:szCs w:val="32"/>
              </w:rPr>
            </w:pPr>
            <w:del w:id="2588" w:author="于舟" w:date="2026-10-20T10:13:10Z">
              <w:r>
                <w:rPr>
                  <w:rFonts w:hint="eastAsia" w:ascii="仿宋_GB2312" w:hAnsi="仿宋_GB2312" w:eastAsia="仿宋_GB2312" w:cs="仿宋_GB2312"/>
                  <w:spacing w:val="9"/>
                  <w:sz w:val="32"/>
                  <w:szCs w:val="32"/>
                  <w:lang w:eastAsia="zh-CN"/>
                  <w:rPrChange w:id="2589" w:author="资产处-杨旷希" w:date="2026-09-25T11:22:10Z">
                    <w:rPr>
                      <w:spacing w:val="4"/>
                    </w:rPr>
                  </w:rPrChange>
                </w:rPr>
                <w:delText>30</w:delText>
              </w:r>
            </w:del>
            <w:del w:id="2590" w:author="于舟" w:date="2026-10-20T10:13:10Z">
              <w:r>
                <w:rPr>
                  <w:rFonts w:hint="eastAsia" w:ascii="仿宋_GB2312" w:hAnsi="仿宋_GB2312" w:eastAsia="仿宋_GB2312" w:cs="仿宋_GB2312"/>
                  <w:spacing w:val="9"/>
                  <w:sz w:val="32"/>
                  <w:szCs w:val="32"/>
                  <w:lang w:eastAsia="zh-CN"/>
                  <w:rPrChange w:id="2591" w:author="资产处-杨旷希" w:date="2026-09-25T11:22:10Z">
                    <w:rPr>
                      <w:spacing w:val="-36"/>
                    </w:rPr>
                  </w:rPrChange>
                </w:rPr>
                <w:delText xml:space="preserve"> </w:delText>
              </w:r>
            </w:del>
            <w:del w:id="2592" w:author="于舟" w:date="2026-10-20T10:13:10Z">
              <w:r>
                <w:rPr>
                  <w:rFonts w:hint="eastAsia" w:ascii="仿宋_GB2312" w:hAnsi="仿宋_GB2312" w:eastAsia="仿宋_GB2312" w:cs="仿宋_GB2312"/>
                  <w:spacing w:val="9"/>
                  <w:sz w:val="32"/>
                  <w:szCs w:val="32"/>
                  <w:lang w:eastAsia="zh-CN"/>
                  <w:rPrChange w:id="2593" w:author="资产处-杨旷希" w:date="2026-09-25T11:22:10Z">
                    <w:rPr>
                      <w:spacing w:val="4"/>
                    </w:rPr>
                  </w:rPrChange>
                </w:rPr>
                <w:delText>个日历日</w:delText>
              </w:r>
            </w:del>
          </w:p>
        </w:tc>
      </w:tr>
      <w:tr w14:paraId="29EE0E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595" w:author="资产处-杨旷希" w:date="2026-09-25T11:32:03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3604" w:hRule="atLeast"/>
          <w:del w:id="2594" w:author="于舟" w:date="2026-10-20T10:13:10Z"/>
          <w:trPrChange w:id="2595" w:author="资产处-杨旷希" w:date="2026-09-25T11:32:03Z">
            <w:trPr>
              <w:trHeight w:val="3604" w:hRule="atLeast"/>
            </w:trPr>
          </w:trPrChange>
        </w:trPr>
        <w:tc>
          <w:tcPr>
            <w:tcW w:w="829" w:type="dxa"/>
            <w:noWrap w:val="0"/>
            <w:vAlign w:val="top"/>
            <w:tcPrChange w:id="2596" w:author="资产处-杨旷希" w:date="2026-09-25T11:32:03Z">
              <w:tcPr>
                <w:tcW w:w="829" w:type="dxa"/>
                <w:noWrap w:val="0"/>
                <w:vAlign w:val="top"/>
              </w:tcPr>
            </w:tcPrChange>
          </w:tcPr>
          <w:p w14:paraId="5FB745A5">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597" w:author="于舟" w:date="2026-10-20T10:13:10Z"/>
                <w:rFonts w:hint="eastAsia" w:ascii="仿宋_GB2312" w:hAnsi="仿宋_GB2312" w:eastAsia="仿宋_GB2312" w:cs="仿宋_GB2312"/>
                <w:sz w:val="32"/>
                <w:szCs w:val="32"/>
              </w:rPr>
            </w:pPr>
          </w:p>
          <w:p w14:paraId="4DD36B77">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598" w:author="于舟" w:date="2026-10-20T10:13:10Z"/>
                <w:rFonts w:hint="eastAsia" w:ascii="仿宋_GB2312" w:hAnsi="仿宋_GB2312" w:eastAsia="仿宋_GB2312" w:cs="仿宋_GB2312"/>
                <w:sz w:val="32"/>
                <w:szCs w:val="32"/>
              </w:rPr>
            </w:pPr>
          </w:p>
          <w:p w14:paraId="2B3B3CAD">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599" w:author="于舟" w:date="2026-10-20T10:13:10Z"/>
                <w:rFonts w:hint="eastAsia" w:ascii="仿宋_GB2312" w:hAnsi="仿宋_GB2312" w:eastAsia="仿宋_GB2312" w:cs="仿宋_GB2312"/>
                <w:sz w:val="32"/>
                <w:szCs w:val="32"/>
              </w:rPr>
            </w:pPr>
          </w:p>
          <w:p w14:paraId="65254F3B">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600" w:author="于舟" w:date="2026-10-20T10:13:10Z"/>
                <w:rFonts w:hint="eastAsia" w:ascii="仿宋_GB2312" w:hAnsi="仿宋_GB2312" w:eastAsia="仿宋_GB2312" w:cs="仿宋_GB2312"/>
                <w:sz w:val="32"/>
                <w:szCs w:val="32"/>
              </w:rPr>
            </w:pPr>
          </w:p>
          <w:p w14:paraId="64F66087">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601" w:author="于舟" w:date="2026-10-20T10:13:10Z"/>
                <w:rFonts w:hint="eastAsia" w:ascii="仿宋_GB2312" w:hAnsi="仿宋_GB2312" w:eastAsia="仿宋_GB2312" w:cs="仿宋_GB2312"/>
                <w:sz w:val="32"/>
                <w:szCs w:val="32"/>
              </w:rPr>
            </w:pPr>
          </w:p>
          <w:p w14:paraId="4BB71C64">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602" w:author="于舟" w:date="2026-10-20T10:13:10Z"/>
                <w:rFonts w:hint="eastAsia" w:ascii="仿宋_GB2312" w:hAnsi="仿宋_GB2312" w:eastAsia="仿宋_GB2312" w:cs="仿宋_GB2312"/>
                <w:sz w:val="32"/>
                <w:szCs w:val="32"/>
              </w:rPr>
            </w:pPr>
          </w:p>
          <w:p w14:paraId="2BEEF371">
            <w:pPr>
              <w:pStyle w:val="13"/>
              <w:kinsoku/>
              <w:spacing w:before="65" w:line="600" w:lineRule="exact"/>
              <w:ind w:left="0" w:firstLine="640" w:firstLineChars="200"/>
              <w:rPr>
                <w:del w:id="2604" w:author="于舟" w:date="2026-10-20T10:13:10Z"/>
                <w:rFonts w:hint="eastAsia" w:ascii="仿宋_GB2312" w:hAnsi="仿宋_GB2312" w:eastAsia="仿宋_GB2312" w:cs="仿宋_GB2312"/>
                <w:sz w:val="32"/>
                <w:szCs w:val="32"/>
                <w:lang w:val="en-US" w:eastAsia="zh-CN"/>
              </w:rPr>
              <w:pPrChange w:id="2603" w:author="资产处-杨旷希" w:date="2026-09-25T11:32:58Z">
                <w:pPr>
                  <w:pStyle w:val="13"/>
                  <w:spacing w:before="65" w:line="268" w:lineRule="exact"/>
                  <w:ind w:left="370"/>
                </w:pPr>
              </w:pPrChange>
            </w:pPr>
            <w:ins w:id="2605" w:author="资产处-杨旷希" w:date="2026-09-25T11:32:49Z">
              <w:del w:id="2606" w:author="于舟" w:date="2026-10-20T10:13:10Z">
                <w:r>
                  <w:rPr>
                    <w:rFonts w:hint="eastAsia" w:ascii="仿宋_GB2312" w:hAnsi="仿宋_GB2312" w:eastAsia="仿宋_GB2312" w:cs="仿宋_GB2312"/>
                    <w:sz w:val="32"/>
                    <w:szCs w:val="32"/>
                    <w:lang w:val="en-US" w:eastAsia="zh-CN"/>
                  </w:rPr>
                  <w:delText>8</w:delText>
                </w:r>
              </w:del>
            </w:ins>
            <w:del w:id="2607" w:author="于舟" w:date="2026-10-20T10:13:10Z">
              <w:r>
                <w:rPr>
                  <w:rFonts w:hint="eastAsia" w:ascii="仿宋_GB2312" w:hAnsi="仿宋_GB2312" w:eastAsia="仿宋_GB2312" w:cs="仿宋_GB2312"/>
                  <w:sz w:val="32"/>
                  <w:szCs w:val="32"/>
                  <w:lang w:val="en-US" w:eastAsia="zh-CN"/>
                </w:rPr>
                <w:delText>8</w:delText>
              </w:r>
            </w:del>
          </w:p>
        </w:tc>
        <w:tc>
          <w:tcPr>
            <w:tcW w:w="1547" w:type="dxa"/>
            <w:noWrap w:val="0"/>
            <w:vAlign w:val="top"/>
            <w:tcPrChange w:id="2608" w:author="资产处-杨旷希" w:date="2026-09-25T11:32:03Z">
              <w:tcPr>
                <w:tcW w:w="1833" w:type="dxa"/>
                <w:noWrap w:val="0"/>
                <w:vAlign w:val="top"/>
              </w:tcPr>
            </w:tcPrChange>
          </w:tcPr>
          <w:p w14:paraId="6FFCCE90">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609" w:author="于舟" w:date="2026-10-20T10:13:10Z"/>
                <w:rFonts w:hint="eastAsia" w:ascii="仿宋_GB2312" w:hAnsi="仿宋_GB2312" w:eastAsia="仿宋_GB2312" w:cs="仿宋_GB2312"/>
                <w:sz w:val="32"/>
                <w:szCs w:val="32"/>
              </w:rPr>
            </w:pPr>
          </w:p>
          <w:p w14:paraId="76C19811">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610" w:author="于舟" w:date="2026-10-20T10:13:10Z"/>
                <w:rFonts w:hint="eastAsia" w:ascii="仿宋_GB2312" w:hAnsi="仿宋_GB2312" w:eastAsia="仿宋_GB2312" w:cs="仿宋_GB2312"/>
                <w:sz w:val="32"/>
                <w:szCs w:val="32"/>
              </w:rPr>
            </w:pPr>
          </w:p>
          <w:p w14:paraId="66EED8B5">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611" w:author="于舟" w:date="2026-10-20T10:13:10Z"/>
                <w:rFonts w:hint="eastAsia" w:ascii="仿宋_GB2312" w:hAnsi="仿宋_GB2312" w:eastAsia="仿宋_GB2312" w:cs="仿宋_GB2312"/>
                <w:sz w:val="32"/>
                <w:szCs w:val="32"/>
              </w:rPr>
            </w:pPr>
          </w:p>
          <w:p w14:paraId="2D24FA0A">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612" w:author="于舟" w:date="2026-10-20T10:13:10Z"/>
                <w:rFonts w:hint="eastAsia" w:ascii="仿宋_GB2312" w:hAnsi="仿宋_GB2312" w:eastAsia="仿宋_GB2312" w:cs="仿宋_GB2312"/>
                <w:sz w:val="32"/>
                <w:szCs w:val="32"/>
              </w:rPr>
            </w:pPr>
          </w:p>
          <w:p w14:paraId="12B42330">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613" w:author="于舟" w:date="2026-10-20T10:13:10Z"/>
                <w:rFonts w:hint="eastAsia" w:ascii="仿宋_GB2312" w:hAnsi="仿宋_GB2312" w:eastAsia="仿宋_GB2312" w:cs="仿宋_GB2312"/>
                <w:sz w:val="32"/>
                <w:szCs w:val="32"/>
              </w:rPr>
            </w:pPr>
          </w:p>
          <w:p w14:paraId="2304424E">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614" w:author="于舟" w:date="2026-10-20T10:13:10Z"/>
                <w:rFonts w:hint="eastAsia" w:ascii="仿宋_GB2312" w:hAnsi="仿宋_GB2312" w:eastAsia="仿宋_GB2312" w:cs="仿宋_GB2312"/>
                <w:sz w:val="32"/>
                <w:szCs w:val="32"/>
              </w:rPr>
            </w:pPr>
          </w:p>
          <w:p w14:paraId="070303EC">
            <w:pPr>
              <w:pStyle w:val="13"/>
              <w:kinsoku/>
              <w:spacing w:before="65" w:line="600" w:lineRule="exact"/>
              <w:ind w:left="0" w:firstLine="663" w:firstLineChars="200"/>
              <w:rPr>
                <w:del w:id="2616" w:author="于舟" w:date="2026-10-20T10:13:10Z"/>
                <w:rFonts w:hint="eastAsia" w:ascii="仿宋_GB2312" w:hAnsi="仿宋_GB2312" w:eastAsia="仿宋_GB2312" w:cs="仿宋_GB2312"/>
                <w:sz w:val="32"/>
                <w:szCs w:val="32"/>
              </w:rPr>
              <w:pPrChange w:id="2615" w:author="资产处-杨旷希" w:date="2026-09-25T11:32:44Z">
                <w:pPr>
                  <w:pStyle w:val="13"/>
                  <w:spacing w:before="65" w:line="228" w:lineRule="auto"/>
                  <w:ind w:left="503"/>
                </w:pPr>
              </w:pPrChange>
            </w:pPr>
            <w:del w:id="2617" w:author="于舟" w:date="2026-10-20T10:13:10Z">
              <w:r>
                <w:rPr>
                  <w:rFonts w:hint="eastAsia" w:ascii="仿宋_GB2312" w:hAnsi="仿宋_GB2312" w:eastAsia="仿宋_GB2312" w:cs="仿宋_GB2312"/>
                  <w:b/>
                  <w:bCs/>
                  <w:spacing w:val="5"/>
                  <w:sz w:val="32"/>
                  <w:szCs w:val="32"/>
                </w:rPr>
                <w:delText>项目验收</w:delText>
              </w:r>
            </w:del>
          </w:p>
        </w:tc>
        <w:tc>
          <w:tcPr>
            <w:tcW w:w="6322" w:type="dxa"/>
            <w:noWrap w:val="0"/>
            <w:vAlign w:val="top"/>
            <w:tcPrChange w:id="2618" w:author="资产处-杨旷希" w:date="2026-09-25T11:32:03Z">
              <w:tcPr>
                <w:tcW w:w="6036" w:type="dxa"/>
                <w:noWrap w:val="0"/>
                <w:vAlign w:val="top"/>
              </w:tcPr>
            </w:tcPrChange>
          </w:tcPr>
          <w:p w14:paraId="4BB9C871">
            <w:pPr>
              <w:pStyle w:val="13"/>
              <w:widowControl w:val="0"/>
              <w:kinsoku/>
              <w:spacing w:before="141" w:line="600" w:lineRule="exact"/>
              <w:ind w:left="0" w:right="0" w:firstLine="676" w:firstLineChars="200"/>
              <w:rPr>
                <w:del w:id="2620" w:author="于舟" w:date="2026-10-20T10:13:10Z"/>
                <w:rFonts w:hint="eastAsia" w:ascii="仿宋_GB2312" w:hAnsi="仿宋_GB2312" w:eastAsia="仿宋_GB2312" w:cs="仿宋_GB2312"/>
                <w:spacing w:val="9"/>
                <w:sz w:val="32"/>
                <w:szCs w:val="32"/>
                <w:lang w:eastAsia="zh-CN"/>
                <w:rPrChange w:id="2621" w:author="资产处-杨旷希" w:date="2026-09-25T11:22:11Z">
                  <w:rPr>
                    <w:del w:id="2622" w:author="于舟" w:date="2026-10-20T10:13:10Z"/>
                  </w:rPr>
                </w:rPrChange>
              </w:rPr>
              <w:pPrChange w:id="2619" w:author="资产处-杨旷希" w:date="2026-09-25T11:22:11Z">
                <w:pPr>
                  <w:pStyle w:val="13"/>
                  <w:spacing w:before="141" w:line="369" w:lineRule="auto"/>
                  <w:ind w:left="115" w:right="109" w:firstLine="12"/>
                </w:pPr>
              </w:pPrChange>
            </w:pPr>
            <w:del w:id="2623" w:author="于舟" w:date="2026-10-20T10:13:10Z">
              <w:r>
                <w:rPr>
                  <w:rFonts w:hint="eastAsia" w:ascii="仿宋_GB2312" w:hAnsi="仿宋_GB2312" w:eastAsia="仿宋_GB2312" w:cs="仿宋_GB2312"/>
                  <w:spacing w:val="9"/>
                  <w:sz w:val="32"/>
                  <w:szCs w:val="32"/>
                  <w:lang w:eastAsia="zh-CN"/>
                  <w:rPrChange w:id="2624" w:author="资产处-杨旷希" w:date="2026-09-25T11:22:11Z">
                    <w:rPr>
                      <w:spacing w:val="7"/>
                    </w:rPr>
                  </w:rPrChange>
                </w:rPr>
                <w:delText>1.中标（成交）供应商在交货及验收活动</w:delText>
              </w:r>
            </w:del>
            <w:del w:id="2625" w:author="于舟" w:date="2026-10-20T10:13:10Z">
              <w:r>
                <w:rPr>
                  <w:rFonts w:hint="eastAsia" w:ascii="仿宋_GB2312" w:hAnsi="仿宋_GB2312" w:eastAsia="仿宋_GB2312" w:cs="仿宋_GB2312"/>
                  <w:spacing w:val="9"/>
                  <w:sz w:val="32"/>
                  <w:szCs w:val="32"/>
                  <w:lang w:eastAsia="zh-CN"/>
                  <w:rPrChange w:id="2626" w:author="资产处-杨旷希" w:date="2026-09-25T11:22:11Z">
                    <w:rPr>
                      <w:spacing w:val="6"/>
                    </w:rPr>
                  </w:rPrChange>
                </w:rPr>
                <w:delText>中必须遵守采购人的有</w:delText>
              </w:r>
            </w:del>
            <w:del w:id="2627" w:author="于舟" w:date="2026-10-20T10:13:10Z">
              <w:r>
                <w:rPr>
                  <w:rFonts w:hint="eastAsia" w:ascii="仿宋_GB2312" w:hAnsi="仿宋_GB2312" w:eastAsia="仿宋_GB2312" w:cs="仿宋_GB2312"/>
                  <w:spacing w:val="9"/>
                  <w:sz w:val="32"/>
                  <w:szCs w:val="32"/>
                  <w:lang w:eastAsia="zh-CN"/>
                  <w:rPrChange w:id="2628" w:author="资产处-杨旷希" w:date="2026-09-25T11:22:11Z">
                    <w:rPr>
                      <w:spacing w:val="4"/>
                    </w:rPr>
                  </w:rPrChange>
                </w:rPr>
                <w:delText>关规定。</w:delText>
              </w:r>
            </w:del>
          </w:p>
          <w:p w14:paraId="705CE4DF">
            <w:pPr>
              <w:pStyle w:val="13"/>
              <w:widowControl w:val="0"/>
              <w:kinsoku/>
              <w:spacing w:line="600" w:lineRule="exact"/>
              <w:ind w:left="0" w:right="0" w:firstLine="676" w:firstLineChars="200"/>
              <w:rPr>
                <w:del w:id="2630" w:author="于舟" w:date="2026-10-20T10:13:10Z"/>
                <w:rFonts w:hint="eastAsia" w:ascii="仿宋_GB2312" w:hAnsi="仿宋_GB2312" w:eastAsia="仿宋_GB2312" w:cs="仿宋_GB2312"/>
                <w:spacing w:val="9"/>
                <w:sz w:val="32"/>
                <w:szCs w:val="32"/>
                <w:lang w:eastAsia="zh-CN"/>
                <w:rPrChange w:id="2631" w:author="资产处-杨旷希" w:date="2026-09-25T11:22:11Z">
                  <w:rPr>
                    <w:del w:id="2632" w:author="于舟" w:date="2026-10-20T10:13:10Z"/>
                  </w:rPr>
                </w:rPrChange>
              </w:rPr>
              <w:pPrChange w:id="2629" w:author="资产处-杨旷希" w:date="2026-09-25T11:22:11Z">
                <w:pPr>
                  <w:pStyle w:val="13"/>
                  <w:spacing w:line="369" w:lineRule="auto"/>
                  <w:ind w:left="116" w:right="109" w:hanging="2"/>
                </w:pPr>
              </w:pPrChange>
            </w:pPr>
            <w:del w:id="2633" w:author="于舟" w:date="2026-10-20T10:13:10Z">
              <w:r>
                <w:rPr>
                  <w:rFonts w:hint="eastAsia" w:ascii="仿宋_GB2312" w:hAnsi="仿宋_GB2312" w:eastAsia="仿宋_GB2312" w:cs="仿宋_GB2312"/>
                  <w:spacing w:val="9"/>
                  <w:sz w:val="32"/>
                  <w:szCs w:val="32"/>
                  <w:lang w:eastAsia="zh-CN"/>
                  <w:rPrChange w:id="2634" w:author="资产处-杨旷希" w:date="2026-09-25T11:22:11Z">
                    <w:rPr>
                      <w:spacing w:val="7"/>
                    </w:rPr>
                  </w:rPrChange>
                </w:rPr>
                <w:delText>2.中标（成交）供应商负责本次采购产品的运抵采购人指定的交</w:delText>
              </w:r>
            </w:del>
            <w:del w:id="2635" w:author="于舟" w:date="2026-10-20T10:13:10Z">
              <w:r>
                <w:rPr>
                  <w:rFonts w:hint="eastAsia" w:ascii="仿宋_GB2312" w:hAnsi="仿宋_GB2312" w:eastAsia="仿宋_GB2312" w:cs="仿宋_GB2312"/>
                  <w:spacing w:val="9"/>
                  <w:sz w:val="32"/>
                  <w:szCs w:val="32"/>
                  <w:lang w:eastAsia="zh-CN"/>
                  <w:rPrChange w:id="2636" w:author="资产处-杨旷希" w:date="2026-09-25T11:22:11Z">
                    <w:rPr>
                      <w:spacing w:val="9"/>
                    </w:rPr>
                  </w:rPrChange>
                </w:rPr>
                <w:delText>货地点后由采购人严格按照合同、响应文件及答疑记录进行验</w:delText>
              </w:r>
            </w:del>
            <w:del w:id="2637" w:author="于舟" w:date="2026-10-20T10:13:10Z">
              <w:r>
                <w:rPr>
                  <w:rFonts w:hint="eastAsia" w:ascii="仿宋_GB2312" w:hAnsi="仿宋_GB2312" w:eastAsia="仿宋_GB2312" w:cs="仿宋_GB2312"/>
                  <w:spacing w:val="9"/>
                  <w:sz w:val="32"/>
                  <w:szCs w:val="32"/>
                  <w:lang w:eastAsia="zh-CN"/>
                  <w:rPrChange w:id="2638" w:author="资产处-杨旷希" w:date="2026-09-25T11:22:11Z">
                    <w:rPr>
                      <w:spacing w:val="-3"/>
                    </w:rPr>
                  </w:rPrChange>
                </w:rPr>
                <w:delText>收。</w:delText>
              </w:r>
            </w:del>
          </w:p>
          <w:p w14:paraId="1476A61E">
            <w:pPr>
              <w:pStyle w:val="13"/>
              <w:widowControl w:val="0"/>
              <w:kinsoku/>
              <w:spacing w:line="600" w:lineRule="exact"/>
              <w:ind w:left="0" w:right="0" w:firstLine="676" w:firstLineChars="200"/>
              <w:rPr>
                <w:del w:id="2640" w:author="于舟" w:date="2026-10-20T10:13:10Z"/>
                <w:rFonts w:hint="eastAsia" w:ascii="仿宋_GB2312" w:hAnsi="仿宋_GB2312" w:eastAsia="仿宋_GB2312" w:cs="仿宋_GB2312"/>
                <w:spacing w:val="9"/>
                <w:sz w:val="32"/>
                <w:szCs w:val="32"/>
                <w:lang w:eastAsia="zh-CN"/>
                <w:rPrChange w:id="2641" w:author="资产处-杨旷希" w:date="2026-09-25T11:22:11Z">
                  <w:rPr>
                    <w:del w:id="2642" w:author="于舟" w:date="2026-10-20T10:13:10Z"/>
                  </w:rPr>
                </w:rPrChange>
              </w:rPr>
              <w:pPrChange w:id="2639" w:author="资产处-杨旷希" w:date="2026-09-25T11:22:11Z">
                <w:pPr>
                  <w:pStyle w:val="13"/>
                  <w:spacing w:line="369" w:lineRule="auto"/>
                  <w:ind w:left="110" w:right="107" w:firstLine="5"/>
                </w:pPr>
              </w:pPrChange>
            </w:pPr>
            <w:del w:id="2643" w:author="于舟" w:date="2026-10-20T10:13:10Z">
              <w:r>
                <w:rPr>
                  <w:rFonts w:hint="eastAsia" w:ascii="仿宋_GB2312" w:hAnsi="仿宋_GB2312" w:eastAsia="仿宋_GB2312" w:cs="仿宋_GB2312"/>
                  <w:spacing w:val="9"/>
                  <w:sz w:val="32"/>
                  <w:szCs w:val="32"/>
                  <w:lang w:eastAsia="zh-CN"/>
                  <w:rPrChange w:id="2644" w:author="资产处-杨旷希" w:date="2026-09-25T11:22:11Z">
                    <w:rPr>
                      <w:spacing w:val="7"/>
                    </w:rPr>
                  </w:rPrChange>
                </w:rPr>
                <w:delText>3.最终验收：在收到中标（成交）供应商书面验收通知后，由采购人尽快组织相关人员依照相关标准、规范、要求、合同及有关附件要求进行验收。</w:delText>
              </w:r>
            </w:del>
          </w:p>
          <w:p w14:paraId="25A90BF0">
            <w:pPr>
              <w:pStyle w:val="13"/>
              <w:widowControl w:val="0"/>
              <w:kinsoku/>
              <w:spacing w:before="1" w:line="600" w:lineRule="exact"/>
              <w:ind w:left="0" w:right="0" w:firstLine="676" w:firstLineChars="200"/>
              <w:rPr>
                <w:del w:id="2646" w:author="于舟" w:date="2026-10-20T10:13:10Z"/>
                <w:rFonts w:hint="eastAsia" w:ascii="仿宋_GB2312" w:hAnsi="仿宋_GB2312" w:eastAsia="仿宋_GB2312" w:cs="仿宋_GB2312"/>
                <w:sz w:val="32"/>
                <w:szCs w:val="32"/>
              </w:rPr>
              <w:pPrChange w:id="2645" w:author="资产处-杨旷希" w:date="2026-09-25T11:22:11Z">
                <w:pPr>
                  <w:pStyle w:val="13"/>
                  <w:spacing w:before="1" w:line="226" w:lineRule="auto"/>
                  <w:ind w:left="110"/>
                </w:pPr>
              </w:pPrChange>
            </w:pPr>
            <w:del w:id="2647" w:author="于舟" w:date="2026-10-20T10:13:10Z">
              <w:r>
                <w:rPr>
                  <w:rFonts w:hint="eastAsia" w:ascii="仿宋_GB2312" w:hAnsi="仿宋_GB2312" w:eastAsia="仿宋_GB2312" w:cs="仿宋_GB2312"/>
                  <w:spacing w:val="9"/>
                  <w:sz w:val="32"/>
                  <w:szCs w:val="32"/>
                  <w:lang w:eastAsia="zh-CN"/>
                  <w:rPrChange w:id="2648" w:author="资产处-杨旷希" w:date="2026-09-25T11:22:11Z">
                    <w:rPr>
                      <w:spacing w:val="9"/>
                    </w:rPr>
                  </w:rPrChange>
                </w:rPr>
                <w:delText>4.相关检验检测和验收费用全部由中标（成交）供应商</w:delText>
              </w:r>
            </w:del>
            <w:del w:id="2649" w:author="于舟" w:date="2026-10-20T10:13:10Z">
              <w:r>
                <w:rPr>
                  <w:rFonts w:hint="eastAsia" w:ascii="仿宋_GB2312" w:hAnsi="仿宋_GB2312" w:eastAsia="仿宋_GB2312" w:cs="仿宋_GB2312"/>
                  <w:spacing w:val="9"/>
                  <w:sz w:val="32"/>
                  <w:szCs w:val="32"/>
                  <w:lang w:eastAsia="zh-CN"/>
                  <w:rPrChange w:id="2650" w:author="资产处-杨旷希" w:date="2026-09-25T11:22:11Z">
                    <w:rPr>
                      <w:spacing w:val="8"/>
                    </w:rPr>
                  </w:rPrChange>
                </w:rPr>
                <w:delText>承担。</w:delText>
              </w:r>
            </w:del>
          </w:p>
        </w:tc>
      </w:tr>
      <w:tr w14:paraId="2499A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652" w:author="资产处-杨旷希" w:date="2026-09-25T11:33:2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604" w:hRule="atLeast"/>
          <w:del w:id="2651" w:author="于舟" w:date="2026-10-20T10:13:10Z"/>
          <w:trPrChange w:id="2652" w:author="资产处-杨旷希" w:date="2026-09-25T11:33:27Z">
            <w:trPr>
              <w:trHeight w:val="1604" w:hRule="atLeast"/>
            </w:trPr>
          </w:trPrChange>
        </w:trPr>
        <w:tc>
          <w:tcPr>
            <w:tcW w:w="829" w:type="dxa"/>
            <w:noWrap w:val="0"/>
            <w:vAlign w:val="top"/>
            <w:tcPrChange w:id="2653" w:author="资产处-杨旷希" w:date="2026-09-25T11:33:27Z">
              <w:tcPr>
                <w:tcW w:w="829" w:type="dxa"/>
                <w:noWrap w:val="0"/>
                <w:vAlign w:val="top"/>
              </w:tcPr>
            </w:tcPrChange>
          </w:tcPr>
          <w:p w14:paraId="55D3D5A1">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654" w:author="于舟" w:date="2026-10-20T10:13:10Z"/>
                <w:rFonts w:hint="eastAsia" w:ascii="仿宋_GB2312" w:hAnsi="仿宋_GB2312" w:eastAsia="仿宋_GB2312" w:cs="仿宋_GB2312"/>
                <w:sz w:val="32"/>
                <w:szCs w:val="32"/>
              </w:rPr>
            </w:pPr>
          </w:p>
          <w:p w14:paraId="0CEBB5AD">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655" w:author="于舟" w:date="2026-10-20T10:13:10Z"/>
                <w:rFonts w:hint="eastAsia" w:ascii="仿宋_GB2312" w:hAnsi="仿宋_GB2312" w:eastAsia="仿宋_GB2312" w:cs="仿宋_GB2312"/>
                <w:sz w:val="32"/>
                <w:szCs w:val="32"/>
              </w:rPr>
            </w:pPr>
          </w:p>
          <w:p w14:paraId="1A72D765">
            <w:pPr>
              <w:pStyle w:val="13"/>
              <w:kinsoku/>
              <w:spacing w:before="65" w:line="600" w:lineRule="exact"/>
              <w:ind w:left="0" w:firstLine="640" w:firstLineChars="200"/>
              <w:rPr>
                <w:del w:id="2657" w:author="于舟" w:date="2026-10-20T10:13:10Z"/>
                <w:rFonts w:hint="eastAsia" w:ascii="仿宋_GB2312" w:hAnsi="仿宋_GB2312" w:eastAsia="仿宋_GB2312" w:cs="仿宋_GB2312"/>
                <w:sz w:val="32"/>
                <w:szCs w:val="32"/>
                <w:lang w:eastAsia="zh-CN"/>
              </w:rPr>
              <w:pPrChange w:id="2656" w:author="资产处-杨旷希" w:date="2026-09-25T11:33:10Z">
                <w:pPr>
                  <w:pStyle w:val="13"/>
                  <w:spacing w:before="65" w:line="268" w:lineRule="exact"/>
                  <w:ind w:left="373"/>
                </w:pPr>
              </w:pPrChange>
            </w:pPr>
            <w:ins w:id="2658" w:author="资产处-杨旷希" w:date="2026-09-25T11:33:05Z">
              <w:del w:id="2659" w:author="于舟" w:date="2026-10-20T10:13:10Z">
                <w:r>
                  <w:rPr>
                    <w:rFonts w:hint="eastAsia" w:ascii="仿宋_GB2312" w:hAnsi="仿宋_GB2312" w:eastAsia="仿宋_GB2312" w:cs="仿宋_GB2312"/>
                    <w:position w:val="1"/>
                    <w:sz w:val="32"/>
                    <w:szCs w:val="32"/>
                    <w:lang w:val="en-US" w:eastAsia="zh-CN"/>
                  </w:rPr>
                  <w:delText>9</w:delText>
                </w:r>
              </w:del>
            </w:ins>
            <w:del w:id="2660" w:author="于舟" w:date="2026-10-20T10:13:10Z">
              <w:r>
                <w:rPr>
                  <w:rFonts w:hint="eastAsia" w:ascii="仿宋_GB2312" w:hAnsi="仿宋_GB2312" w:eastAsia="仿宋_GB2312" w:cs="仿宋_GB2312"/>
                  <w:position w:val="1"/>
                  <w:sz w:val="32"/>
                  <w:szCs w:val="32"/>
                  <w:lang w:val="en-US" w:eastAsia="zh-CN"/>
                </w:rPr>
                <w:delText>9</w:delText>
              </w:r>
            </w:del>
          </w:p>
        </w:tc>
        <w:tc>
          <w:tcPr>
            <w:tcW w:w="1547" w:type="dxa"/>
            <w:noWrap w:val="0"/>
            <w:vAlign w:val="center"/>
            <w:tcPrChange w:id="2661" w:author="资产处-杨旷希" w:date="2026-09-25T11:33:27Z">
              <w:tcPr>
                <w:tcW w:w="1833" w:type="dxa"/>
                <w:noWrap w:val="0"/>
                <w:vAlign w:val="top"/>
              </w:tcPr>
            </w:tcPrChange>
          </w:tcPr>
          <w:p w14:paraId="3BB698CB">
            <w:pPr>
              <w:pStyle w:val="13"/>
              <w:kinsoku/>
              <w:spacing w:line="600" w:lineRule="exact"/>
              <w:ind w:firstLine="640" w:firstLineChars="200"/>
              <w:rPr>
                <w:del w:id="2663" w:author="于舟" w:date="2026-10-20T10:13:10Z"/>
                <w:rFonts w:hint="eastAsia" w:ascii="仿宋_GB2312" w:hAnsi="仿宋_GB2312" w:eastAsia="仿宋_GB2312" w:cs="仿宋_GB2312"/>
                <w:sz w:val="32"/>
                <w:szCs w:val="32"/>
              </w:rPr>
              <w:pPrChange w:id="2662" w:author="资产处-杨旷希" w:date="2026-09-25T11:33:16Z">
                <w:pPr>
                  <w:spacing w:line="474" w:lineRule="auto"/>
                </w:pPr>
              </w:pPrChange>
            </w:pPr>
          </w:p>
          <w:p w14:paraId="273E026E">
            <w:pPr>
              <w:pStyle w:val="13"/>
              <w:kinsoku/>
              <w:spacing w:before="65" w:line="600" w:lineRule="exact"/>
              <w:ind w:left="0" w:firstLine="667" w:firstLineChars="200"/>
              <w:rPr>
                <w:del w:id="2665" w:author="于舟" w:date="2026-10-20T10:13:10Z"/>
                <w:rFonts w:hint="eastAsia" w:ascii="仿宋_GB2312" w:hAnsi="仿宋_GB2312" w:eastAsia="仿宋_GB2312" w:cs="仿宋_GB2312"/>
                <w:sz w:val="32"/>
                <w:szCs w:val="32"/>
              </w:rPr>
              <w:pPrChange w:id="2664" w:author="资产处-杨旷希" w:date="2026-09-25T11:33:19Z">
                <w:pPr>
                  <w:pStyle w:val="13"/>
                  <w:spacing w:before="65" w:line="228" w:lineRule="auto"/>
                  <w:ind w:left="499"/>
                </w:pPr>
              </w:pPrChange>
            </w:pPr>
            <w:del w:id="2666" w:author="于舟" w:date="2026-10-20T10:13:10Z">
              <w:r>
                <w:rPr>
                  <w:rFonts w:hint="eastAsia" w:ascii="仿宋_GB2312" w:hAnsi="仿宋_GB2312" w:eastAsia="仿宋_GB2312" w:cs="仿宋_GB2312"/>
                  <w:b/>
                  <w:bCs/>
                  <w:spacing w:val="6"/>
                  <w:sz w:val="32"/>
                  <w:szCs w:val="32"/>
                </w:rPr>
                <w:delText>付款条件</w:delText>
              </w:r>
            </w:del>
          </w:p>
          <w:p w14:paraId="48FB21F8">
            <w:pPr>
              <w:pStyle w:val="13"/>
              <w:kinsoku/>
              <w:spacing w:before="152" w:line="600" w:lineRule="exact"/>
              <w:ind w:left="0" w:firstLine="659" w:firstLineChars="200"/>
              <w:rPr>
                <w:del w:id="2668" w:author="于舟" w:date="2026-10-20T10:13:10Z"/>
                <w:rFonts w:hint="eastAsia" w:ascii="仿宋_GB2312" w:hAnsi="仿宋_GB2312" w:eastAsia="仿宋_GB2312" w:cs="仿宋_GB2312"/>
                <w:sz w:val="32"/>
                <w:szCs w:val="32"/>
              </w:rPr>
              <w:pPrChange w:id="2667" w:author="资产处-杨旷希" w:date="2026-09-25T11:33:16Z">
                <w:pPr>
                  <w:pStyle w:val="13"/>
                  <w:spacing w:before="152" w:line="228" w:lineRule="auto"/>
                  <w:ind w:left="193"/>
                </w:pPr>
              </w:pPrChange>
            </w:pPr>
            <w:del w:id="2669" w:author="于舟" w:date="2026-10-20T10:13:10Z">
              <w:r>
                <w:rPr>
                  <w:rFonts w:hint="eastAsia" w:ascii="仿宋_GB2312" w:hAnsi="仿宋_GB2312" w:eastAsia="仿宋_GB2312" w:cs="仿宋_GB2312"/>
                  <w:b/>
                  <w:bCs/>
                  <w:spacing w:val="4"/>
                  <w:sz w:val="32"/>
                  <w:szCs w:val="32"/>
                </w:rPr>
                <w:delText>（进度和方式）</w:delText>
              </w:r>
            </w:del>
          </w:p>
        </w:tc>
        <w:tc>
          <w:tcPr>
            <w:tcW w:w="6322" w:type="dxa"/>
            <w:noWrap w:val="0"/>
            <w:vAlign w:val="top"/>
            <w:tcPrChange w:id="2670" w:author="资产处-杨旷希" w:date="2026-09-25T11:33:27Z">
              <w:tcPr>
                <w:tcW w:w="6036" w:type="dxa"/>
                <w:noWrap w:val="0"/>
                <w:vAlign w:val="top"/>
              </w:tcPr>
            </w:tcPrChange>
          </w:tcPr>
          <w:p w14:paraId="6B28E651">
            <w:pPr>
              <w:pStyle w:val="13"/>
              <w:keepNext w:val="0"/>
              <w:keepLines w:val="0"/>
              <w:pageBreakBefore w:val="0"/>
              <w:kinsoku/>
              <w:wordWrap/>
              <w:overflowPunct/>
              <w:topLinePunct w:val="0"/>
              <w:autoSpaceDE w:val="0"/>
              <w:autoSpaceDN w:val="0"/>
              <w:bidi w:val="0"/>
              <w:adjustRightInd w:val="0"/>
              <w:snapToGrid w:val="0"/>
              <w:spacing w:line="600" w:lineRule="exact"/>
              <w:ind w:left="0" w:right="0" w:firstLine="676" w:firstLineChars="200"/>
              <w:jc w:val="left"/>
              <w:textAlignment w:val="baseline"/>
              <w:rPr>
                <w:del w:id="2671" w:author="于舟" w:date="2026-10-20T10:13:10Z"/>
                <w:rFonts w:hint="eastAsia" w:ascii="仿宋_GB2312" w:hAnsi="仿宋_GB2312" w:eastAsia="仿宋_GB2312" w:cs="仿宋_GB2312"/>
                <w:sz w:val="32"/>
                <w:szCs w:val="32"/>
              </w:rPr>
            </w:pPr>
            <w:del w:id="2672" w:author="于舟" w:date="2026-10-20T10:13:10Z">
              <w:r>
                <w:rPr>
                  <w:rFonts w:hint="eastAsia" w:ascii="仿宋_GB2312" w:hAnsi="仿宋_GB2312" w:eastAsia="仿宋_GB2312" w:cs="仿宋_GB2312"/>
                  <w:spacing w:val="9"/>
                  <w:sz w:val="32"/>
                  <w:szCs w:val="32"/>
                  <w:lang w:eastAsia="zh-CN"/>
                  <w:rPrChange w:id="2673" w:author="资产处-杨旷希" w:date="2026-09-25T11:22:13Z">
                    <w:rPr>
                      <w:spacing w:val="8"/>
                    </w:rPr>
                  </w:rPrChange>
                </w:rPr>
                <w:delText>完成基础软件的部署和交付后，支付</w:delText>
              </w:r>
            </w:del>
            <w:del w:id="2674" w:author="于舟" w:date="2026-10-20T10:13:10Z">
              <w:r>
                <w:rPr>
                  <w:rFonts w:hint="eastAsia" w:ascii="仿宋_GB2312" w:hAnsi="仿宋_GB2312" w:eastAsia="仿宋_GB2312" w:cs="仿宋_GB2312"/>
                  <w:spacing w:val="9"/>
                  <w:sz w:val="32"/>
                  <w:szCs w:val="32"/>
                  <w:lang w:eastAsia="zh-CN"/>
                  <w:rPrChange w:id="2675" w:author="资产处-杨旷希" w:date="2026-09-25T11:22:13Z">
                    <w:rPr>
                      <w:spacing w:val="-26"/>
                    </w:rPr>
                  </w:rPrChange>
                </w:rPr>
                <w:delText xml:space="preserve"> </w:delText>
              </w:r>
            </w:del>
            <w:del w:id="2676" w:author="于舟" w:date="2026-10-20T10:13:10Z">
              <w:r>
                <w:rPr>
                  <w:rFonts w:hint="eastAsia" w:ascii="仿宋_GB2312" w:hAnsi="仿宋_GB2312" w:eastAsia="仿宋_GB2312" w:cs="仿宋_GB2312"/>
                  <w:spacing w:val="9"/>
                  <w:sz w:val="32"/>
                  <w:szCs w:val="32"/>
                  <w:lang w:eastAsia="zh-CN"/>
                  <w:rPrChange w:id="2677" w:author="资产处-杨旷希" w:date="2026-09-25T11:22:13Z">
                    <w:rPr>
                      <w:spacing w:val="8"/>
                    </w:rPr>
                  </w:rPrChange>
                </w:rPr>
                <w:delText>30%合同款，整体项目验收</w:delText>
              </w:r>
            </w:del>
            <w:del w:id="2678" w:author="于舟" w:date="2026-10-20T10:13:10Z">
              <w:r>
                <w:rPr>
                  <w:rFonts w:hint="eastAsia" w:ascii="仿宋_GB2312" w:hAnsi="仿宋_GB2312" w:eastAsia="仿宋_GB2312" w:cs="仿宋_GB2312"/>
                  <w:spacing w:val="9"/>
                  <w:sz w:val="32"/>
                  <w:szCs w:val="32"/>
                  <w:lang w:eastAsia="zh-CN"/>
                  <w:rPrChange w:id="2679" w:author="资产处-杨旷希" w:date="2026-09-25T11:22:13Z">
                    <w:rPr>
                      <w:spacing w:val="7"/>
                    </w:rPr>
                  </w:rPrChange>
                </w:rPr>
                <w:delText>合格后付</w:delText>
              </w:r>
            </w:del>
            <w:del w:id="2680" w:author="于舟" w:date="2026-10-20T10:13:10Z">
              <w:r>
                <w:rPr>
                  <w:rFonts w:hint="eastAsia" w:ascii="仿宋_GB2312" w:hAnsi="仿宋_GB2312" w:eastAsia="仿宋_GB2312" w:cs="仿宋_GB2312"/>
                  <w:spacing w:val="9"/>
                  <w:sz w:val="32"/>
                  <w:szCs w:val="32"/>
                  <w:lang w:eastAsia="zh-CN"/>
                  <w:rPrChange w:id="2681" w:author="资产处-杨旷希" w:date="2026-09-25T11:22:13Z">
                    <w:rPr>
                      <w:spacing w:val="-25"/>
                    </w:rPr>
                  </w:rPrChange>
                </w:rPr>
                <w:delText xml:space="preserve"> </w:delText>
              </w:r>
            </w:del>
            <w:del w:id="2682" w:author="于舟" w:date="2026-10-20T10:13:10Z">
              <w:r>
                <w:rPr>
                  <w:rFonts w:hint="eastAsia" w:ascii="仿宋_GB2312" w:hAnsi="仿宋_GB2312" w:eastAsia="仿宋_GB2312" w:cs="仿宋_GB2312"/>
                  <w:spacing w:val="9"/>
                  <w:sz w:val="32"/>
                  <w:szCs w:val="32"/>
                  <w:lang w:eastAsia="zh-CN"/>
                  <w:rPrChange w:id="2683" w:author="资产处-杨旷希" w:date="2026-09-25T11:22:13Z">
                    <w:rPr>
                      <w:spacing w:val="7"/>
                    </w:rPr>
                  </w:rPrChange>
                </w:rPr>
                <w:delText>60%合同款，最后</w:delText>
              </w:r>
            </w:del>
            <w:del w:id="2684" w:author="于舟" w:date="2026-10-20T10:13:10Z">
              <w:r>
                <w:rPr>
                  <w:rFonts w:hint="eastAsia" w:ascii="仿宋_GB2312" w:hAnsi="仿宋_GB2312" w:eastAsia="仿宋_GB2312" w:cs="仿宋_GB2312"/>
                  <w:spacing w:val="9"/>
                  <w:sz w:val="32"/>
                  <w:szCs w:val="32"/>
                  <w:lang w:eastAsia="zh-CN"/>
                  <w:rPrChange w:id="2685" w:author="资产处-杨旷希" w:date="2026-09-25T11:22:13Z">
                    <w:rPr>
                      <w:spacing w:val="-21"/>
                    </w:rPr>
                  </w:rPrChange>
                </w:rPr>
                <w:delText xml:space="preserve"> </w:delText>
              </w:r>
            </w:del>
            <w:del w:id="2686" w:author="于舟" w:date="2026-10-20T10:13:10Z">
              <w:r>
                <w:rPr>
                  <w:rFonts w:hint="eastAsia" w:ascii="仿宋_GB2312" w:hAnsi="仿宋_GB2312" w:eastAsia="仿宋_GB2312" w:cs="仿宋_GB2312"/>
                  <w:spacing w:val="9"/>
                  <w:sz w:val="32"/>
                  <w:szCs w:val="32"/>
                  <w:lang w:eastAsia="zh-CN"/>
                  <w:rPrChange w:id="2687" w:author="资产处-杨旷希" w:date="2026-09-25T11:22:13Z">
                    <w:rPr>
                      <w:spacing w:val="7"/>
                    </w:rPr>
                  </w:rPrChange>
                </w:rPr>
                <w:delText>10%合同款作为履约保证金，在免费质量保证期满一年后，经甲方确认满足使用及售后要求后退回履</w:delText>
              </w:r>
            </w:del>
            <w:del w:id="2688" w:author="于舟" w:date="2026-10-20T10:13:10Z">
              <w:r>
                <w:rPr>
                  <w:rFonts w:hint="eastAsia" w:ascii="仿宋_GB2312" w:hAnsi="仿宋_GB2312" w:eastAsia="仿宋_GB2312" w:cs="仿宋_GB2312"/>
                  <w:spacing w:val="9"/>
                  <w:sz w:val="32"/>
                  <w:szCs w:val="32"/>
                  <w:lang w:eastAsia="zh-CN"/>
                  <w:rPrChange w:id="2689" w:author="资产处-杨旷希" w:date="2026-09-25T11:22:13Z">
                    <w:rPr>
                      <w:spacing w:val="5"/>
                    </w:rPr>
                  </w:rPrChange>
                </w:rPr>
                <w:delText>约保证金。</w:delText>
              </w:r>
            </w:del>
          </w:p>
        </w:tc>
      </w:tr>
      <w:tr w14:paraId="3F900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691" w:author="资产处-杨旷希" w:date="2026-09-25T11:33:5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406" w:hRule="atLeast"/>
          <w:del w:id="2690" w:author="于舟" w:date="2026-10-20T10:13:10Z"/>
          <w:trPrChange w:id="2691" w:author="资产处-杨旷希" w:date="2026-09-25T11:33:58Z">
            <w:trPr>
              <w:trHeight w:val="4406" w:hRule="atLeast"/>
            </w:trPr>
          </w:trPrChange>
        </w:trPr>
        <w:tc>
          <w:tcPr>
            <w:tcW w:w="829" w:type="dxa"/>
            <w:noWrap w:val="0"/>
            <w:vAlign w:val="center"/>
            <w:tcPrChange w:id="2692" w:author="资产处-杨旷希" w:date="2026-09-25T11:33:58Z">
              <w:tcPr>
                <w:tcW w:w="829" w:type="dxa"/>
                <w:noWrap w:val="0"/>
                <w:vAlign w:val="top"/>
              </w:tcPr>
            </w:tcPrChange>
          </w:tcPr>
          <w:p w14:paraId="5B7ECDE1">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693" w:author="于舟" w:date="2026-10-20T10:13:10Z"/>
                <w:rFonts w:hint="eastAsia" w:ascii="仿宋_GB2312" w:hAnsi="仿宋_GB2312" w:eastAsia="仿宋_GB2312" w:cs="仿宋_GB2312"/>
                <w:sz w:val="32"/>
                <w:szCs w:val="32"/>
              </w:rPr>
            </w:pPr>
          </w:p>
          <w:p w14:paraId="0AE913AD">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694" w:author="于舟" w:date="2026-10-20T10:13:10Z"/>
                <w:rFonts w:hint="eastAsia" w:ascii="仿宋_GB2312" w:hAnsi="仿宋_GB2312" w:eastAsia="仿宋_GB2312" w:cs="仿宋_GB2312"/>
                <w:sz w:val="32"/>
                <w:szCs w:val="32"/>
              </w:rPr>
            </w:pPr>
          </w:p>
          <w:p w14:paraId="63F8E1E2">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695" w:author="于舟" w:date="2026-10-20T10:13:10Z"/>
                <w:rFonts w:hint="eastAsia" w:ascii="仿宋_GB2312" w:hAnsi="仿宋_GB2312" w:eastAsia="仿宋_GB2312" w:cs="仿宋_GB2312"/>
                <w:sz w:val="32"/>
                <w:szCs w:val="32"/>
              </w:rPr>
            </w:pPr>
          </w:p>
          <w:p w14:paraId="1749F192">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696" w:author="于舟" w:date="2026-10-20T10:13:10Z"/>
                <w:rFonts w:hint="eastAsia" w:ascii="仿宋_GB2312" w:hAnsi="仿宋_GB2312" w:eastAsia="仿宋_GB2312" w:cs="仿宋_GB2312"/>
                <w:sz w:val="32"/>
                <w:szCs w:val="32"/>
              </w:rPr>
            </w:pPr>
          </w:p>
          <w:p w14:paraId="6FF2D2B9">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697" w:author="于舟" w:date="2026-10-20T10:13:10Z"/>
                <w:rFonts w:hint="eastAsia" w:ascii="仿宋_GB2312" w:hAnsi="仿宋_GB2312" w:eastAsia="仿宋_GB2312" w:cs="仿宋_GB2312"/>
                <w:sz w:val="32"/>
                <w:szCs w:val="32"/>
              </w:rPr>
            </w:pPr>
          </w:p>
          <w:p w14:paraId="221DCC3D">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698" w:author="于舟" w:date="2026-10-20T10:13:10Z"/>
                <w:rFonts w:hint="eastAsia" w:ascii="仿宋_GB2312" w:hAnsi="仿宋_GB2312" w:eastAsia="仿宋_GB2312" w:cs="仿宋_GB2312"/>
                <w:sz w:val="32"/>
                <w:szCs w:val="32"/>
              </w:rPr>
            </w:pPr>
          </w:p>
          <w:p w14:paraId="48D65127">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699" w:author="于舟" w:date="2026-10-20T10:13:10Z"/>
                <w:rFonts w:hint="eastAsia" w:ascii="仿宋_GB2312" w:hAnsi="仿宋_GB2312" w:eastAsia="仿宋_GB2312" w:cs="仿宋_GB2312"/>
                <w:sz w:val="32"/>
                <w:szCs w:val="32"/>
              </w:rPr>
            </w:pPr>
          </w:p>
          <w:p w14:paraId="1D67EFA5">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700" w:author="于舟" w:date="2026-10-20T10:13:10Z"/>
                <w:rFonts w:hint="eastAsia" w:ascii="仿宋_GB2312" w:hAnsi="仿宋_GB2312" w:eastAsia="仿宋_GB2312" w:cs="仿宋_GB2312"/>
                <w:sz w:val="32"/>
                <w:szCs w:val="32"/>
              </w:rPr>
            </w:pPr>
          </w:p>
          <w:p w14:paraId="276B4DF8">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701" w:author="于舟" w:date="2026-10-20T10:13:10Z"/>
                <w:rFonts w:hint="eastAsia" w:ascii="仿宋_GB2312" w:hAnsi="仿宋_GB2312" w:eastAsia="仿宋_GB2312" w:cs="仿宋_GB2312"/>
                <w:sz w:val="32"/>
                <w:szCs w:val="32"/>
              </w:rPr>
            </w:pPr>
          </w:p>
          <w:p w14:paraId="738F07BA">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702" w:author="于舟" w:date="2026-10-20T10:13:10Z"/>
                <w:rFonts w:hint="eastAsia" w:ascii="仿宋_GB2312" w:hAnsi="仿宋_GB2312" w:eastAsia="仿宋_GB2312" w:cs="仿宋_GB2312"/>
                <w:sz w:val="32"/>
                <w:szCs w:val="32"/>
              </w:rPr>
            </w:pPr>
          </w:p>
          <w:p w14:paraId="329762CB">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703" w:author="于舟" w:date="2026-10-20T10:13:10Z"/>
                <w:rFonts w:hint="eastAsia" w:ascii="仿宋_GB2312" w:hAnsi="仿宋_GB2312" w:eastAsia="仿宋_GB2312" w:cs="仿宋_GB2312"/>
                <w:sz w:val="32"/>
                <w:szCs w:val="32"/>
              </w:rPr>
            </w:pPr>
          </w:p>
          <w:p w14:paraId="7E7D6B31">
            <w:pPr>
              <w:pStyle w:val="13"/>
              <w:kinsoku/>
              <w:spacing w:before="65" w:line="600" w:lineRule="exact"/>
              <w:ind w:left="0" w:firstLine="640" w:firstLineChars="200"/>
              <w:rPr>
                <w:del w:id="2705" w:author="于舟" w:date="2026-10-20T10:13:10Z"/>
                <w:rFonts w:hint="eastAsia" w:ascii="仿宋_GB2312" w:hAnsi="仿宋_GB2312" w:eastAsia="仿宋_GB2312" w:cs="仿宋_GB2312"/>
                <w:sz w:val="32"/>
                <w:szCs w:val="32"/>
                <w:lang w:val="en-US" w:eastAsia="zh-CN"/>
              </w:rPr>
              <w:pPrChange w:id="2704" w:author="资产处-杨旷希" w:date="2026-09-25T11:33:36Z">
                <w:pPr>
                  <w:pStyle w:val="13"/>
                  <w:spacing w:before="65" w:line="269" w:lineRule="exact"/>
                  <w:ind w:left="369"/>
                </w:pPr>
              </w:pPrChange>
            </w:pPr>
            <w:ins w:id="2706" w:author="资产处-杨旷希" w:date="2026-09-25T11:33:33Z">
              <w:del w:id="2707" w:author="于舟" w:date="2026-10-20T10:13:10Z">
                <w:r>
                  <w:rPr>
                    <w:rFonts w:hint="eastAsia" w:ascii="仿宋_GB2312" w:hAnsi="仿宋_GB2312" w:eastAsia="仿宋_GB2312" w:cs="仿宋_GB2312"/>
                    <w:position w:val="1"/>
                    <w:sz w:val="32"/>
                    <w:szCs w:val="32"/>
                    <w:lang w:val="en-US" w:eastAsia="zh-CN"/>
                  </w:rPr>
                  <w:delText>1</w:delText>
                </w:r>
              </w:del>
            </w:ins>
            <w:ins w:id="2708" w:author="资产处-杨旷希" w:date="2026-09-25T11:33:34Z">
              <w:del w:id="2709" w:author="于舟" w:date="2026-10-20T10:13:10Z">
                <w:r>
                  <w:rPr>
                    <w:rFonts w:hint="eastAsia" w:ascii="仿宋_GB2312" w:hAnsi="仿宋_GB2312" w:eastAsia="仿宋_GB2312" w:cs="仿宋_GB2312"/>
                    <w:position w:val="1"/>
                    <w:sz w:val="32"/>
                    <w:szCs w:val="32"/>
                    <w:lang w:val="en-US" w:eastAsia="zh-CN"/>
                  </w:rPr>
                  <w:delText>0</w:delText>
                </w:r>
              </w:del>
            </w:ins>
            <w:del w:id="2710" w:author="于舟" w:date="2026-10-20T10:13:10Z">
              <w:r>
                <w:rPr>
                  <w:rFonts w:hint="eastAsia" w:ascii="仿宋_GB2312" w:hAnsi="仿宋_GB2312" w:eastAsia="仿宋_GB2312" w:cs="仿宋_GB2312"/>
                  <w:position w:val="1"/>
                  <w:sz w:val="32"/>
                  <w:szCs w:val="32"/>
                  <w:lang w:val="en-US" w:eastAsia="zh-CN"/>
                </w:rPr>
                <w:delText>10</w:delText>
              </w:r>
            </w:del>
          </w:p>
        </w:tc>
        <w:tc>
          <w:tcPr>
            <w:tcW w:w="1547" w:type="dxa"/>
            <w:noWrap w:val="0"/>
            <w:vAlign w:val="center"/>
            <w:tcPrChange w:id="2711" w:author="资产处-杨旷希" w:date="2026-09-25T11:33:58Z">
              <w:tcPr>
                <w:tcW w:w="1833" w:type="dxa"/>
                <w:noWrap w:val="0"/>
                <w:vAlign w:val="top"/>
              </w:tcPr>
            </w:tcPrChange>
          </w:tcPr>
          <w:p w14:paraId="65E0E040">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712" w:author="于舟" w:date="2026-10-20T10:13:10Z"/>
                <w:rFonts w:hint="eastAsia" w:ascii="仿宋_GB2312" w:hAnsi="仿宋_GB2312" w:eastAsia="仿宋_GB2312" w:cs="仿宋_GB2312"/>
                <w:sz w:val="32"/>
                <w:szCs w:val="32"/>
              </w:rPr>
            </w:pPr>
          </w:p>
          <w:p w14:paraId="3439946F">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713" w:author="于舟" w:date="2026-10-20T10:13:10Z"/>
                <w:rFonts w:hint="eastAsia" w:ascii="仿宋_GB2312" w:hAnsi="仿宋_GB2312" w:eastAsia="仿宋_GB2312" w:cs="仿宋_GB2312"/>
                <w:sz w:val="32"/>
                <w:szCs w:val="32"/>
              </w:rPr>
            </w:pPr>
          </w:p>
          <w:p w14:paraId="6754A187">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714" w:author="于舟" w:date="2026-10-20T10:13:10Z"/>
                <w:rFonts w:hint="eastAsia" w:ascii="仿宋_GB2312" w:hAnsi="仿宋_GB2312" w:eastAsia="仿宋_GB2312" w:cs="仿宋_GB2312"/>
                <w:sz w:val="32"/>
                <w:szCs w:val="32"/>
              </w:rPr>
            </w:pPr>
          </w:p>
          <w:p w14:paraId="41991E3B">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715" w:author="于舟" w:date="2026-10-20T10:13:10Z"/>
                <w:rFonts w:hint="eastAsia" w:ascii="仿宋_GB2312" w:hAnsi="仿宋_GB2312" w:eastAsia="仿宋_GB2312" w:cs="仿宋_GB2312"/>
                <w:sz w:val="32"/>
                <w:szCs w:val="32"/>
              </w:rPr>
            </w:pPr>
          </w:p>
          <w:p w14:paraId="4F0E2574">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716" w:author="于舟" w:date="2026-10-20T10:13:10Z"/>
                <w:rFonts w:hint="eastAsia" w:ascii="仿宋_GB2312" w:hAnsi="仿宋_GB2312" w:eastAsia="仿宋_GB2312" w:cs="仿宋_GB2312"/>
                <w:sz w:val="32"/>
                <w:szCs w:val="32"/>
              </w:rPr>
            </w:pPr>
          </w:p>
          <w:p w14:paraId="6BF046C8">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717" w:author="于舟" w:date="2026-10-20T10:13:10Z"/>
                <w:rFonts w:hint="eastAsia" w:ascii="仿宋_GB2312" w:hAnsi="仿宋_GB2312" w:eastAsia="仿宋_GB2312" w:cs="仿宋_GB2312"/>
                <w:sz w:val="32"/>
                <w:szCs w:val="32"/>
              </w:rPr>
            </w:pPr>
          </w:p>
          <w:p w14:paraId="0BE44C70">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718" w:author="于舟" w:date="2026-10-20T10:13:10Z"/>
                <w:rFonts w:hint="eastAsia" w:ascii="仿宋_GB2312" w:hAnsi="仿宋_GB2312" w:eastAsia="仿宋_GB2312" w:cs="仿宋_GB2312"/>
                <w:sz w:val="32"/>
                <w:szCs w:val="32"/>
              </w:rPr>
            </w:pPr>
          </w:p>
          <w:p w14:paraId="04333AF8">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719" w:author="于舟" w:date="2026-10-20T10:13:10Z"/>
                <w:rFonts w:hint="eastAsia" w:ascii="仿宋_GB2312" w:hAnsi="仿宋_GB2312" w:eastAsia="仿宋_GB2312" w:cs="仿宋_GB2312"/>
                <w:sz w:val="32"/>
                <w:szCs w:val="32"/>
              </w:rPr>
            </w:pPr>
          </w:p>
          <w:p w14:paraId="75AB2D14">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720" w:author="于舟" w:date="2026-10-20T10:13:10Z"/>
                <w:rFonts w:hint="eastAsia" w:ascii="仿宋_GB2312" w:hAnsi="仿宋_GB2312" w:eastAsia="仿宋_GB2312" w:cs="仿宋_GB2312"/>
                <w:sz w:val="32"/>
                <w:szCs w:val="32"/>
              </w:rPr>
            </w:pPr>
          </w:p>
          <w:p w14:paraId="66120663">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721" w:author="于舟" w:date="2026-10-20T10:13:10Z"/>
                <w:rFonts w:hint="eastAsia" w:ascii="仿宋_GB2312" w:hAnsi="仿宋_GB2312" w:eastAsia="仿宋_GB2312" w:cs="仿宋_GB2312"/>
                <w:sz w:val="32"/>
                <w:szCs w:val="32"/>
              </w:rPr>
            </w:pPr>
          </w:p>
          <w:p w14:paraId="6511F6E6">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722" w:author="于舟" w:date="2026-10-20T10:13:10Z"/>
                <w:rFonts w:hint="eastAsia" w:ascii="仿宋_GB2312" w:hAnsi="仿宋_GB2312" w:eastAsia="仿宋_GB2312" w:cs="仿宋_GB2312"/>
                <w:sz w:val="32"/>
                <w:szCs w:val="32"/>
              </w:rPr>
            </w:pPr>
          </w:p>
          <w:p w14:paraId="6C0DBD90">
            <w:pPr>
              <w:pStyle w:val="13"/>
              <w:kinsoku/>
              <w:spacing w:before="65" w:line="600" w:lineRule="exact"/>
              <w:ind w:left="0" w:firstLine="667" w:firstLineChars="200"/>
              <w:rPr>
                <w:del w:id="2724" w:author="于舟" w:date="2026-10-20T10:13:10Z"/>
                <w:rFonts w:hint="eastAsia" w:ascii="仿宋_GB2312" w:hAnsi="仿宋_GB2312" w:eastAsia="仿宋_GB2312" w:cs="仿宋_GB2312"/>
                <w:sz w:val="32"/>
                <w:szCs w:val="32"/>
              </w:rPr>
              <w:pPrChange w:id="2723" w:author="资产处-杨旷希" w:date="2026-09-25T11:33:48Z">
                <w:pPr>
                  <w:pStyle w:val="13"/>
                  <w:spacing w:before="65" w:line="228" w:lineRule="auto"/>
                  <w:ind w:left="499"/>
                </w:pPr>
              </w:pPrChange>
            </w:pPr>
            <w:del w:id="2725" w:author="于舟" w:date="2026-10-20T10:13:10Z">
              <w:r>
                <w:rPr>
                  <w:rFonts w:hint="eastAsia" w:ascii="仿宋_GB2312" w:hAnsi="仿宋_GB2312" w:eastAsia="仿宋_GB2312" w:cs="仿宋_GB2312"/>
                  <w:b/>
                  <w:bCs/>
                  <w:spacing w:val="6"/>
                  <w:sz w:val="32"/>
                  <w:szCs w:val="32"/>
                </w:rPr>
                <w:delText>售后服务</w:delText>
              </w:r>
            </w:del>
          </w:p>
        </w:tc>
        <w:tc>
          <w:tcPr>
            <w:tcW w:w="6322" w:type="dxa"/>
            <w:noWrap w:val="0"/>
            <w:vAlign w:val="top"/>
            <w:tcPrChange w:id="2726" w:author="资产处-杨旷希" w:date="2026-09-25T11:33:58Z">
              <w:tcPr>
                <w:tcW w:w="6036" w:type="dxa"/>
                <w:noWrap w:val="0"/>
                <w:vAlign w:val="top"/>
              </w:tcPr>
            </w:tcPrChange>
          </w:tcPr>
          <w:p w14:paraId="0936E17E">
            <w:pPr>
              <w:pStyle w:val="13"/>
              <w:kinsoku/>
              <w:spacing w:before="143" w:line="600" w:lineRule="exact"/>
              <w:ind w:left="0" w:right="0" w:firstLine="676" w:firstLineChars="200"/>
              <w:rPr>
                <w:del w:id="2728" w:author="于舟" w:date="2026-10-20T10:13:10Z"/>
                <w:rFonts w:hint="eastAsia" w:ascii="仿宋_GB2312" w:hAnsi="仿宋_GB2312" w:eastAsia="仿宋_GB2312" w:cs="仿宋_GB2312"/>
                <w:spacing w:val="9"/>
                <w:sz w:val="32"/>
                <w:szCs w:val="32"/>
                <w:lang w:eastAsia="zh-CN"/>
                <w:rPrChange w:id="2729" w:author="资产处-杨旷希" w:date="2026-09-25T11:22:27Z">
                  <w:rPr>
                    <w:del w:id="2730" w:author="于舟" w:date="2026-10-20T10:13:10Z"/>
                  </w:rPr>
                </w:rPrChange>
              </w:rPr>
              <w:pPrChange w:id="2727" w:author="资产处-杨旷希" w:date="2026-09-25T11:22:27Z">
                <w:pPr>
                  <w:pStyle w:val="13"/>
                  <w:spacing w:before="143" w:line="369" w:lineRule="auto"/>
                  <w:ind w:left="110" w:right="109" w:firstLine="16"/>
                </w:pPr>
              </w:pPrChange>
            </w:pPr>
            <w:del w:id="2731" w:author="于舟" w:date="2026-10-20T10:13:10Z">
              <w:r>
                <w:rPr>
                  <w:rFonts w:hint="eastAsia" w:ascii="仿宋_GB2312" w:hAnsi="仿宋_GB2312" w:eastAsia="仿宋_GB2312" w:cs="仿宋_GB2312"/>
                  <w:spacing w:val="9"/>
                  <w:sz w:val="32"/>
                  <w:szCs w:val="32"/>
                  <w:lang w:eastAsia="zh-CN"/>
                  <w:rPrChange w:id="2732" w:author="资产处-杨旷希" w:date="2026-09-25T11:22:27Z">
                    <w:rPr>
                      <w:spacing w:val="7"/>
                    </w:rPr>
                  </w:rPrChange>
                </w:rPr>
                <w:delText>1.项目从安装到验收合格之日，中标方必</w:delText>
              </w:r>
            </w:del>
            <w:del w:id="2733" w:author="于舟" w:date="2026-10-20T10:13:10Z">
              <w:r>
                <w:rPr>
                  <w:rFonts w:hint="eastAsia" w:ascii="仿宋_GB2312" w:hAnsi="仿宋_GB2312" w:eastAsia="仿宋_GB2312" w:cs="仿宋_GB2312"/>
                  <w:spacing w:val="9"/>
                  <w:sz w:val="32"/>
                  <w:szCs w:val="32"/>
                  <w:lang w:eastAsia="zh-CN"/>
                  <w:rPrChange w:id="2734" w:author="资产处-杨旷希" w:date="2026-09-25T11:22:27Z">
                    <w:rPr>
                      <w:spacing w:val="6"/>
                    </w:rPr>
                  </w:rPrChange>
                </w:rPr>
                <w:delText>须派技术人员到现场驻</w:delText>
              </w:r>
            </w:del>
            <w:del w:id="2735" w:author="于舟" w:date="2026-10-20T10:13:10Z">
              <w:r>
                <w:rPr>
                  <w:rFonts w:hint="eastAsia" w:ascii="仿宋_GB2312" w:hAnsi="仿宋_GB2312" w:eastAsia="仿宋_GB2312" w:cs="仿宋_GB2312"/>
                  <w:spacing w:val="9"/>
                  <w:sz w:val="32"/>
                  <w:szCs w:val="32"/>
                  <w:lang w:eastAsia="zh-CN"/>
                  <w:rPrChange w:id="2736" w:author="资产处-杨旷希" w:date="2026-09-25T11:22:27Z">
                    <w:rPr/>
                  </w:rPrChange>
                </w:rPr>
                <w:delText>场。</w:delText>
              </w:r>
            </w:del>
          </w:p>
          <w:p w14:paraId="63D7A976">
            <w:pPr>
              <w:pStyle w:val="13"/>
              <w:kinsoku/>
              <w:spacing w:line="600" w:lineRule="exact"/>
              <w:ind w:left="0" w:right="0" w:firstLine="676" w:firstLineChars="200"/>
              <w:rPr>
                <w:del w:id="2738" w:author="于舟" w:date="2026-10-20T10:13:10Z"/>
                <w:rFonts w:hint="eastAsia" w:ascii="仿宋_GB2312" w:hAnsi="仿宋_GB2312" w:eastAsia="仿宋_GB2312" w:cs="仿宋_GB2312"/>
                <w:spacing w:val="9"/>
                <w:sz w:val="32"/>
                <w:szCs w:val="32"/>
                <w:lang w:eastAsia="zh-CN"/>
                <w:rPrChange w:id="2739" w:author="资产处-杨旷希" w:date="2026-09-25T11:22:27Z">
                  <w:rPr>
                    <w:del w:id="2740" w:author="于舟" w:date="2026-10-20T10:13:10Z"/>
                  </w:rPr>
                </w:rPrChange>
              </w:rPr>
              <w:pPrChange w:id="2737" w:author="资产处-杨旷希" w:date="2026-09-25T11:22:27Z">
                <w:pPr>
                  <w:pStyle w:val="13"/>
                  <w:spacing w:line="369" w:lineRule="auto"/>
                  <w:ind w:left="113" w:right="107" w:firstLine="13"/>
                </w:pPr>
              </w:pPrChange>
            </w:pPr>
            <w:ins w:id="2741" w:author="资产处-杨旷希" w:date="2026-09-25T11:22:17Z">
              <w:del w:id="2742" w:author="于舟" w:date="2026-10-20T10:13:10Z">
                <w:r>
                  <w:rPr>
                    <w:rFonts w:hint="eastAsia" w:ascii="仿宋_GB2312" w:hAnsi="仿宋_GB2312" w:eastAsia="仿宋_GB2312" w:cs="仿宋_GB2312"/>
                    <w:spacing w:val="9"/>
                    <w:sz w:val="32"/>
                    <w:szCs w:val="32"/>
                    <w:lang w:val="en-US" w:eastAsia="zh-CN"/>
                    <w:rPrChange w:id="2743" w:author="资产处-杨旷希" w:date="2026-09-25T11:22:27Z">
                      <w:rPr>
                        <w:rFonts w:hint="eastAsia"/>
                        <w:spacing w:val="7"/>
                        <w:lang w:val="en-US" w:eastAsia="zh-CN"/>
                      </w:rPr>
                    </w:rPrChange>
                  </w:rPr>
                  <w:delText>2</w:delText>
                </w:r>
              </w:del>
            </w:ins>
            <w:del w:id="2744" w:author="于舟" w:date="2026-10-20T10:13:10Z">
              <w:r>
                <w:rPr>
                  <w:rFonts w:hint="eastAsia" w:ascii="仿宋_GB2312" w:hAnsi="仿宋_GB2312" w:eastAsia="仿宋_GB2312" w:cs="仿宋_GB2312"/>
                  <w:spacing w:val="9"/>
                  <w:sz w:val="32"/>
                  <w:szCs w:val="32"/>
                  <w:lang w:eastAsia="zh-CN"/>
                  <w:rPrChange w:id="2745" w:author="资产处-杨旷希" w:date="2026-09-25T11:22:27Z">
                    <w:rPr>
                      <w:spacing w:val="7"/>
                    </w:rPr>
                  </w:rPrChange>
                </w:rPr>
                <w:delText>1</w:delText>
              </w:r>
            </w:del>
            <w:del w:id="2746" w:author="于舟" w:date="2026-10-20T10:13:10Z">
              <w:r>
                <w:rPr>
                  <w:rFonts w:hint="eastAsia" w:ascii="仿宋_GB2312" w:hAnsi="仿宋_GB2312" w:eastAsia="仿宋_GB2312" w:cs="仿宋_GB2312"/>
                  <w:spacing w:val="9"/>
                  <w:sz w:val="32"/>
                  <w:szCs w:val="32"/>
                  <w:lang w:eastAsia="zh-CN"/>
                  <w:rPrChange w:id="2747" w:author="资产处-杨旷希" w:date="2026-09-25T11:22:27Z">
                    <w:rPr>
                      <w:spacing w:val="7"/>
                    </w:rPr>
                  </w:rPrChange>
                </w:rPr>
                <w:delText>.必须提供所响应设备通过最终验收合格、签</w:delText>
              </w:r>
            </w:del>
            <w:del w:id="2748" w:author="于舟" w:date="2026-10-20T10:13:10Z">
              <w:r>
                <w:rPr>
                  <w:rFonts w:hint="eastAsia" w:ascii="仿宋_GB2312" w:hAnsi="仿宋_GB2312" w:eastAsia="仿宋_GB2312" w:cs="仿宋_GB2312"/>
                  <w:spacing w:val="9"/>
                  <w:sz w:val="32"/>
                  <w:szCs w:val="32"/>
                  <w:lang w:eastAsia="zh-CN"/>
                  <w:rPrChange w:id="2749" w:author="资产处-杨旷希" w:date="2026-09-25T11:22:27Z">
                    <w:rPr>
                      <w:spacing w:val="6"/>
                    </w:rPr>
                  </w:rPrChange>
                </w:rPr>
                <w:delText>署验收报告之日起</w:delText>
              </w:r>
            </w:del>
            <w:del w:id="2750" w:author="于舟" w:date="2026-10-20T10:13:10Z">
              <w:r>
                <w:rPr>
                  <w:rFonts w:hint="eastAsia" w:ascii="仿宋_GB2312" w:hAnsi="仿宋_GB2312" w:eastAsia="仿宋_GB2312" w:cs="仿宋_GB2312"/>
                  <w:spacing w:val="9"/>
                  <w:sz w:val="32"/>
                  <w:szCs w:val="32"/>
                  <w:lang w:eastAsia="zh-CN"/>
                  <w:rPrChange w:id="2751" w:author="资产处-杨旷希" w:date="2026-09-25T11:22:27Z">
                    <w:rPr>
                      <w:spacing w:val="9"/>
                    </w:rPr>
                  </w:rPrChange>
                </w:rPr>
                <w:delText>60</w:delText>
              </w:r>
            </w:del>
            <w:del w:id="2752" w:author="于舟" w:date="2026-10-20T10:13:10Z">
              <w:r>
                <w:rPr>
                  <w:rFonts w:hint="eastAsia" w:ascii="仿宋_GB2312" w:hAnsi="仿宋_GB2312" w:eastAsia="仿宋_GB2312" w:cs="仿宋_GB2312"/>
                  <w:spacing w:val="9"/>
                  <w:sz w:val="32"/>
                  <w:szCs w:val="32"/>
                  <w:lang w:eastAsia="zh-CN"/>
                  <w:rPrChange w:id="2753" w:author="资产处-杨旷希" w:date="2026-09-25T11:22:27Z">
                    <w:rPr>
                      <w:spacing w:val="-38"/>
                    </w:rPr>
                  </w:rPrChange>
                </w:rPr>
                <w:delText xml:space="preserve"> </w:delText>
              </w:r>
            </w:del>
            <w:del w:id="2754" w:author="于舟" w:date="2026-10-20T10:13:10Z">
              <w:r>
                <w:rPr>
                  <w:rFonts w:hint="eastAsia" w:ascii="仿宋_GB2312" w:hAnsi="仿宋_GB2312" w:eastAsia="仿宋_GB2312" w:cs="仿宋_GB2312"/>
                  <w:spacing w:val="9"/>
                  <w:sz w:val="32"/>
                  <w:szCs w:val="32"/>
                  <w:lang w:eastAsia="zh-CN"/>
                  <w:rPrChange w:id="2755" w:author="资产处-杨旷希" w:date="2026-09-25T11:22:27Z">
                    <w:rPr>
                      <w:spacing w:val="9"/>
                    </w:rPr>
                  </w:rPrChange>
                </w:rPr>
                <w:delText>个月的免费质量保证期，在本项目承诺的免费质量</w:delText>
              </w:r>
            </w:del>
            <w:del w:id="2756" w:author="于舟" w:date="2026-10-20T10:13:10Z">
              <w:r>
                <w:rPr>
                  <w:rFonts w:hint="eastAsia" w:ascii="仿宋_GB2312" w:hAnsi="仿宋_GB2312" w:eastAsia="仿宋_GB2312" w:cs="仿宋_GB2312"/>
                  <w:spacing w:val="9"/>
                  <w:sz w:val="32"/>
                  <w:szCs w:val="32"/>
                  <w:lang w:eastAsia="zh-CN"/>
                  <w:rPrChange w:id="2757" w:author="资产处-杨旷希" w:date="2026-09-25T11:22:27Z">
                    <w:rPr>
                      <w:spacing w:val="8"/>
                    </w:rPr>
                  </w:rPrChange>
                </w:rPr>
                <w:delText>保证期内</w:delText>
              </w:r>
            </w:del>
            <w:del w:id="2758" w:author="于舟" w:date="2026-10-20T10:13:10Z">
              <w:r>
                <w:rPr>
                  <w:rFonts w:hint="eastAsia" w:ascii="仿宋_GB2312" w:hAnsi="仿宋_GB2312" w:eastAsia="仿宋_GB2312" w:cs="仿宋_GB2312"/>
                  <w:spacing w:val="9"/>
                  <w:sz w:val="32"/>
                  <w:szCs w:val="32"/>
                  <w:lang w:eastAsia="zh-CN"/>
                  <w:rPrChange w:id="2759" w:author="资产处-杨旷希" w:date="2026-09-25T11:22:27Z">
                    <w:rPr>
                      <w:spacing w:val="4"/>
                    </w:rPr>
                  </w:rPrChange>
                </w:rPr>
                <w:delText>实行“三包</w:delText>
              </w:r>
            </w:del>
            <w:del w:id="2760" w:author="于舟" w:date="2026-10-20T10:13:10Z">
              <w:r>
                <w:rPr>
                  <w:rFonts w:hint="eastAsia" w:ascii="仿宋_GB2312" w:hAnsi="仿宋_GB2312" w:eastAsia="仿宋_GB2312" w:cs="仿宋_GB2312"/>
                  <w:spacing w:val="9"/>
                  <w:sz w:val="32"/>
                  <w:szCs w:val="32"/>
                  <w:lang w:eastAsia="zh-CN"/>
                  <w:rPrChange w:id="2761" w:author="资产处-杨旷希" w:date="2026-09-25T11:22:27Z">
                    <w:rPr>
                      <w:spacing w:val="-70"/>
                    </w:rPr>
                  </w:rPrChange>
                </w:rPr>
                <w:delText xml:space="preserve"> </w:delText>
              </w:r>
            </w:del>
            <w:del w:id="2762" w:author="于舟" w:date="2026-10-20T10:13:10Z">
              <w:r>
                <w:rPr>
                  <w:rFonts w:hint="eastAsia" w:ascii="仿宋_GB2312" w:hAnsi="仿宋_GB2312" w:eastAsia="仿宋_GB2312" w:cs="仿宋_GB2312"/>
                  <w:spacing w:val="9"/>
                  <w:sz w:val="32"/>
                  <w:szCs w:val="32"/>
                  <w:lang w:eastAsia="zh-CN"/>
                  <w:rPrChange w:id="2763" w:author="资产处-杨旷希" w:date="2026-09-25T11:22:27Z">
                    <w:rPr>
                      <w:spacing w:val="4"/>
                    </w:rPr>
                  </w:rPrChange>
                </w:rPr>
                <w:delText>”服务。</w:delText>
              </w:r>
            </w:del>
          </w:p>
          <w:p w14:paraId="53C4A89E">
            <w:pPr>
              <w:pStyle w:val="13"/>
              <w:kinsoku/>
              <w:spacing w:before="1" w:line="600" w:lineRule="exact"/>
              <w:ind w:left="0" w:right="0" w:firstLine="676" w:firstLineChars="200"/>
              <w:rPr>
                <w:del w:id="2765" w:author="于舟" w:date="2026-10-20T10:13:10Z"/>
                <w:rFonts w:hint="eastAsia" w:ascii="仿宋_GB2312" w:hAnsi="仿宋_GB2312" w:eastAsia="仿宋_GB2312" w:cs="仿宋_GB2312"/>
                <w:spacing w:val="9"/>
                <w:sz w:val="32"/>
                <w:szCs w:val="32"/>
                <w:lang w:eastAsia="zh-CN"/>
                <w:rPrChange w:id="2766" w:author="资产处-杨旷希" w:date="2026-09-25T11:22:27Z">
                  <w:rPr>
                    <w:del w:id="2767" w:author="于舟" w:date="2026-10-20T10:13:10Z"/>
                    <w:spacing w:val="7"/>
                  </w:rPr>
                </w:rPrChange>
              </w:rPr>
              <w:pPrChange w:id="2764" w:author="资产处-杨旷希" w:date="2026-09-25T11:22:27Z">
                <w:pPr>
                  <w:pStyle w:val="13"/>
                  <w:spacing w:before="1" w:line="368" w:lineRule="auto"/>
                  <w:ind w:left="111" w:right="152" w:firstLine="2"/>
                </w:pPr>
              </w:pPrChange>
            </w:pPr>
            <w:del w:id="2768" w:author="于舟" w:date="2026-10-20T10:13:10Z">
              <w:r>
                <w:rPr>
                  <w:rFonts w:hint="eastAsia" w:ascii="仿宋_GB2312" w:hAnsi="仿宋_GB2312" w:eastAsia="仿宋_GB2312" w:cs="仿宋_GB2312"/>
                  <w:spacing w:val="9"/>
                  <w:sz w:val="32"/>
                  <w:szCs w:val="32"/>
                  <w:lang w:eastAsia="zh-CN"/>
                  <w:rPrChange w:id="2769" w:author="资产处-杨旷希" w:date="2026-09-25T11:22:27Z">
                    <w:rPr>
                      <w:spacing w:val="7"/>
                    </w:rPr>
                  </w:rPrChange>
                </w:rPr>
                <w:delText>2</w:delText>
              </w:r>
            </w:del>
            <w:ins w:id="2770" w:author="资产处-杨旷希" w:date="2026-09-25T11:23:37Z">
              <w:del w:id="2771" w:author="于舟" w:date="2026-10-20T10:13:10Z">
                <w:r>
                  <w:rPr>
                    <w:rFonts w:hint="eastAsia" w:ascii="仿宋_GB2312" w:hAnsi="仿宋_GB2312" w:eastAsia="仿宋_GB2312" w:cs="仿宋_GB2312"/>
                    <w:spacing w:val="9"/>
                    <w:sz w:val="32"/>
                    <w:szCs w:val="32"/>
                    <w:lang w:eastAsia="zh-CN"/>
                  </w:rPr>
                  <w:delText>3</w:delText>
                </w:r>
              </w:del>
            </w:ins>
            <w:del w:id="2772" w:author="于舟" w:date="2026-10-20T10:13:10Z">
              <w:r>
                <w:rPr>
                  <w:rFonts w:hint="eastAsia" w:ascii="仿宋_GB2312" w:hAnsi="仿宋_GB2312" w:eastAsia="仿宋_GB2312" w:cs="仿宋_GB2312"/>
                  <w:spacing w:val="9"/>
                  <w:sz w:val="32"/>
                  <w:szCs w:val="32"/>
                  <w:lang w:eastAsia="zh-CN"/>
                  <w:rPrChange w:id="2773" w:author="资产处-杨旷希" w:date="2026-09-25T11:22:27Z">
                    <w:rPr>
                      <w:spacing w:val="7"/>
                    </w:rPr>
                  </w:rPrChange>
                </w:rPr>
                <w:delText>.维修响应时间</w:delText>
              </w:r>
            </w:del>
            <w:del w:id="2774" w:author="于舟" w:date="2026-10-20T10:13:10Z">
              <w:r>
                <w:rPr>
                  <w:rFonts w:hint="eastAsia" w:ascii="仿宋_GB2312" w:hAnsi="仿宋_GB2312" w:eastAsia="仿宋_GB2312" w:cs="仿宋_GB2312"/>
                  <w:spacing w:val="9"/>
                  <w:sz w:val="32"/>
                  <w:szCs w:val="32"/>
                  <w:lang w:eastAsia="zh-CN"/>
                  <w:rPrChange w:id="2775" w:author="资产处-杨旷希" w:date="2026-09-25T11:22:27Z">
                    <w:rPr>
                      <w:spacing w:val="-59"/>
                    </w:rPr>
                  </w:rPrChange>
                </w:rPr>
                <w:delText xml:space="preserve"> </w:delText>
              </w:r>
            </w:del>
            <w:del w:id="2776" w:author="于舟" w:date="2026-10-20T10:13:10Z">
              <w:r>
                <w:rPr>
                  <w:rFonts w:hint="eastAsia" w:ascii="仿宋_GB2312" w:hAnsi="仿宋_GB2312" w:eastAsia="仿宋_GB2312" w:cs="仿宋_GB2312"/>
                  <w:spacing w:val="9"/>
                  <w:sz w:val="32"/>
                  <w:szCs w:val="32"/>
                  <w:lang w:eastAsia="zh-CN"/>
                  <w:rPrChange w:id="2777" w:author="资产处-杨旷希" w:date="2026-09-25T11:22:27Z">
                    <w:rPr>
                      <w:spacing w:val="7"/>
                    </w:rPr>
                  </w:rPrChange>
                </w:rPr>
                <w:delText>:</w:delText>
              </w:r>
            </w:del>
          </w:p>
          <w:p w14:paraId="3EDCA4FC">
            <w:pPr>
              <w:pStyle w:val="13"/>
              <w:kinsoku/>
              <w:spacing w:before="1" w:line="600" w:lineRule="exact"/>
              <w:ind w:left="0" w:right="0" w:firstLine="676" w:firstLineChars="200"/>
              <w:rPr>
                <w:del w:id="2779" w:author="于舟" w:date="2026-10-20T10:13:10Z"/>
                <w:rFonts w:hint="eastAsia" w:ascii="仿宋_GB2312" w:hAnsi="仿宋_GB2312" w:eastAsia="仿宋_GB2312" w:cs="仿宋_GB2312"/>
                <w:spacing w:val="9"/>
                <w:sz w:val="32"/>
                <w:szCs w:val="32"/>
                <w:lang w:eastAsia="zh-CN"/>
                <w:rPrChange w:id="2780" w:author="资产处-杨旷希" w:date="2026-09-25T11:22:27Z">
                  <w:rPr>
                    <w:del w:id="2781" w:author="于舟" w:date="2026-10-20T10:13:10Z"/>
                    <w:spacing w:val="7"/>
                  </w:rPr>
                </w:rPrChange>
              </w:rPr>
              <w:pPrChange w:id="2778" w:author="资产处-杨旷希" w:date="2026-09-25T11:22:27Z">
                <w:pPr>
                  <w:pStyle w:val="13"/>
                  <w:spacing w:before="1" w:line="368" w:lineRule="auto"/>
                  <w:ind w:left="111" w:right="152" w:firstLine="2"/>
                </w:pPr>
              </w:pPrChange>
            </w:pPr>
            <w:del w:id="2782" w:author="于舟" w:date="2026-10-20T10:13:10Z">
              <w:r>
                <w:rPr>
                  <w:rFonts w:hint="eastAsia" w:ascii="仿宋_GB2312" w:hAnsi="仿宋_GB2312" w:eastAsia="仿宋_GB2312" w:cs="仿宋_GB2312"/>
                  <w:spacing w:val="9"/>
                  <w:sz w:val="32"/>
                  <w:szCs w:val="32"/>
                  <w:lang w:eastAsia="zh-CN"/>
                  <w:rPrChange w:id="2783" w:author="资产处-杨旷希" w:date="2026-09-25T11:22:27Z">
                    <w:rPr>
                      <w:rFonts w:hint="eastAsia"/>
                      <w:spacing w:val="7"/>
                      <w:lang w:eastAsia="zh-CN"/>
                    </w:rPr>
                  </w:rPrChange>
                </w:rPr>
                <w:delText>（</w:delText>
              </w:r>
            </w:del>
            <w:del w:id="2784" w:author="于舟" w:date="2026-10-20T10:13:10Z">
              <w:r>
                <w:rPr>
                  <w:rFonts w:hint="eastAsia" w:ascii="仿宋_GB2312" w:hAnsi="仿宋_GB2312" w:eastAsia="仿宋_GB2312" w:cs="仿宋_GB2312"/>
                  <w:spacing w:val="9"/>
                  <w:sz w:val="32"/>
                  <w:szCs w:val="32"/>
                  <w:lang w:val="en-US" w:eastAsia="zh-CN"/>
                  <w:rPrChange w:id="2785" w:author="资产处-杨旷希" w:date="2026-09-25T11:22:27Z">
                    <w:rPr>
                      <w:rFonts w:hint="eastAsia"/>
                      <w:spacing w:val="7"/>
                      <w:lang w:val="en-US" w:eastAsia="zh-CN"/>
                    </w:rPr>
                  </w:rPrChange>
                </w:rPr>
                <w:delText>1</w:delText>
              </w:r>
            </w:del>
            <w:del w:id="2786" w:author="于舟" w:date="2026-10-20T10:13:10Z">
              <w:r>
                <w:rPr>
                  <w:rFonts w:hint="eastAsia" w:ascii="仿宋_GB2312" w:hAnsi="仿宋_GB2312" w:eastAsia="仿宋_GB2312" w:cs="仿宋_GB2312"/>
                  <w:spacing w:val="9"/>
                  <w:sz w:val="32"/>
                  <w:szCs w:val="32"/>
                  <w:lang w:eastAsia="zh-CN"/>
                  <w:rPrChange w:id="2787" w:author="资产处-杨旷希" w:date="2026-09-25T11:22:27Z">
                    <w:rPr>
                      <w:rFonts w:hint="eastAsia"/>
                      <w:spacing w:val="7"/>
                      <w:lang w:eastAsia="zh-CN"/>
                    </w:rPr>
                  </w:rPrChange>
                </w:rPr>
                <w:delText>）</w:delText>
              </w:r>
            </w:del>
            <w:del w:id="2788" w:author="于舟" w:date="2026-10-20T10:13:10Z">
              <w:r>
                <w:rPr>
                  <w:rFonts w:hint="eastAsia" w:ascii="仿宋_GB2312" w:hAnsi="仿宋_GB2312" w:eastAsia="仿宋_GB2312" w:cs="仿宋_GB2312"/>
                  <w:spacing w:val="9"/>
                  <w:sz w:val="32"/>
                  <w:szCs w:val="32"/>
                  <w:lang w:eastAsia="zh-CN"/>
                  <w:rPrChange w:id="2789" w:author="资产处-杨旷希" w:date="2026-09-25T11:22:27Z">
                    <w:rPr>
                      <w:rFonts w:hint="eastAsia"/>
                      <w:spacing w:val="7"/>
                    </w:rPr>
                  </w:rPrChange>
                </w:rPr>
                <w:delText>合同期内采购单位如遇到使用或技术问题，成交供应商在采购单位问题提出后1小时内响应，一般问题2小时内解决，复杂问题4小时内解决，通过电话、远程解决不了的，成交供应商需在6小时内上门进行处理。</w:delText>
              </w:r>
            </w:del>
          </w:p>
          <w:p w14:paraId="6861D1E3">
            <w:pPr>
              <w:pStyle w:val="13"/>
              <w:kinsoku/>
              <w:spacing w:before="1" w:line="600" w:lineRule="exact"/>
              <w:ind w:left="0" w:right="0" w:firstLine="676" w:firstLineChars="200"/>
              <w:rPr>
                <w:del w:id="2791" w:author="于舟" w:date="2026-10-20T10:13:10Z"/>
                <w:rFonts w:hint="eastAsia" w:ascii="仿宋_GB2312" w:hAnsi="仿宋_GB2312" w:eastAsia="仿宋_GB2312" w:cs="仿宋_GB2312"/>
                <w:sz w:val="32"/>
                <w:szCs w:val="32"/>
              </w:rPr>
              <w:pPrChange w:id="2790" w:author="资产处-杨旷希" w:date="2026-09-25T11:22:27Z">
                <w:pPr>
                  <w:pStyle w:val="13"/>
                  <w:spacing w:before="1" w:line="368" w:lineRule="auto"/>
                  <w:ind w:left="111" w:right="152" w:firstLine="2"/>
                </w:pPr>
              </w:pPrChange>
            </w:pPr>
            <w:del w:id="2792" w:author="于舟" w:date="2026-10-20T10:13:10Z">
              <w:r>
                <w:rPr>
                  <w:rFonts w:hint="eastAsia" w:ascii="仿宋_GB2312" w:hAnsi="仿宋_GB2312" w:eastAsia="仿宋_GB2312" w:cs="仿宋_GB2312"/>
                  <w:spacing w:val="9"/>
                  <w:sz w:val="32"/>
                  <w:szCs w:val="32"/>
                  <w:lang w:eastAsia="zh-CN"/>
                  <w:rPrChange w:id="2793" w:author="资产处-杨旷希" w:date="2026-09-25T11:22:27Z">
                    <w:rPr>
                      <w:rFonts w:hint="eastAsia"/>
                      <w:spacing w:val="7"/>
                      <w:lang w:eastAsia="zh-CN"/>
                    </w:rPr>
                  </w:rPrChange>
                </w:rPr>
                <w:delText>（</w:delText>
              </w:r>
            </w:del>
            <w:del w:id="2794" w:author="于舟" w:date="2026-10-20T10:13:10Z">
              <w:r>
                <w:rPr>
                  <w:rFonts w:hint="eastAsia" w:ascii="仿宋_GB2312" w:hAnsi="仿宋_GB2312" w:eastAsia="仿宋_GB2312" w:cs="仿宋_GB2312"/>
                  <w:spacing w:val="9"/>
                  <w:sz w:val="32"/>
                  <w:szCs w:val="32"/>
                  <w:lang w:val="en-US" w:eastAsia="zh-CN"/>
                  <w:rPrChange w:id="2795" w:author="资产处-杨旷希" w:date="2026-09-25T11:22:27Z">
                    <w:rPr>
                      <w:rFonts w:hint="eastAsia"/>
                      <w:spacing w:val="7"/>
                      <w:lang w:val="en-US" w:eastAsia="zh-CN"/>
                    </w:rPr>
                  </w:rPrChange>
                </w:rPr>
                <w:delText>2</w:delText>
              </w:r>
            </w:del>
            <w:del w:id="2796" w:author="于舟" w:date="2026-10-20T10:13:10Z">
              <w:r>
                <w:rPr>
                  <w:rFonts w:hint="eastAsia" w:ascii="仿宋_GB2312" w:hAnsi="仿宋_GB2312" w:eastAsia="仿宋_GB2312" w:cs="仿宋_GB2312"/>
                  <w:spacing w:val="9"/>
                  <w:sz w:val="32"/>
                  <w:szCs w:val="32"/>
                  <w:lang w:eastAsia="zh-CN"/>
                  <w:rPrChange w:id="2797" w:author="资产处-杨旷希" w:date="2026-09-25T11:22:27Z">
                    <w:rPr>
                      <w:rFonts w:hint="eastAsia"/>
                      <w:spacing w:val="7"/>
                      <w:lang w:eastAsia="zh-CN"/>
                    </w:rPr>
                  </w:rPrChange>
                </w:rPr>
                <w:delText>）</w:delText>
              </w:r>
            </w:del>
            <w:del w:id="2798" w:author="于舟" w:date="2026-10-20T10:13:10Z">
              <w:r>
                <w:rPr>
                  <w:rFonts w:hint="eastAsia" w:ascii="仿宋_GB2312" w:hAnsi="仿宋_GB2312" w:eastAsia="仿宋_GB2312" w:cs="仿宋_GB2312"/>
                  <w:spacing w:val="9"/>
                  <w:sz w:val="32"/>
                  <w:szCs w:val="32"/>
                  <w:lang w:eastAsia="zh-CN"/>
                  <w:rPrChange w:id="2799" w:author="资产处-杨旷希" w:date="2026-09-25T11:22:27Z">
                    <w:rPr>
                      <w:spacing w:val="7"/>
                    </w:rPr>
                  </w:rPrChange>
                </w:rPr>
                <w:delText>免费质量保证期间提供 7*24 小时的电</w:delText>
              </w:r>
            </w:del>
            <w:del w:id="2800" w:author="于舟" w:date="2026-10-20T10:13:10Z">
              <w:r>
                <w:rPr>
                  <w:rFonts w:hint="eastAsia" w:ascii="仿宋_GB2312" w:hAnsi="仿宋_GB2312" w:eastAsia="仿宋_GB2312" w:cs="仿宋_GB2312"/>
                  <w:spacing w:val="9"/>
                  <w:sz w:val="32"/>
                  <w:szCs w:val="32"/>
                  <w:lang w:eastAsia="zh-CN"/>
                  <w:rPrChange w:id="2801" w:author="资产处-杨旷希" w:date="2026-09-25T11:22:27Z">
                    <w:rPr>
                      <w:spacing w:val="6"/>
                    </w:rPr>
                  </w:rPrChange>
                </w:rPr>
                <w:delText>话故障</w:delText>
              </w:r>
            </w:del>
            <w:del w:id="2802" w:author="于舟" w:date="2026-10-20T10:13:10Z">
              <w:r>
                <w:rPr>
                  <w:rFonts w:hint="eastAsia" w:ascii="仿宋_GB2312" w:hAnsi="仿宋_GB2312" w:eastAsia="仿宋_GB2312" w:cs="仿宋_GB2312"/>
                  <w:spacing w:val="9"/>
                  <w:sz w:val="32"/>
                  <w:szCs w:val="32"/>
                  <w:lang w:eastAsia="zh-CN"/>
                  <w:rPrChange w:id="2803" w:author="资产处-杨旷希" w:date="2026-09-25T11:22:27Z">
                    <w:rPr>
                      <w:spacing w:val="8"/>
                    </w:rPr>
                  </w:rPrChange>
                </w:rPr>
                <w:delText>服务受理，必要时</w:delText>
              </w:r>
            </w:del>
            <w:del w:id="2804" w:author="于舟" w:date="2026-10-20T10:13:10Z">
              <w:r>
                <w:rPr>
                  <w:rFonts w:hint="eastAsia" w:ascii="仿宋_GB2312" w:hAnsi="仿宋_GB2312" w:eastAsia="仿宋_GB2312" w:cs="仿宋_GB2312"/>
                  <w:spacing w:val="9"/>
                  <w:sz w:val="32"/>
                  <w:szCs w:val="32"/>
                  <w:lang w:eastAsia="zh-CN"/>
                  <w:rPrChange w:id="2805" w:author="资产处-杨旷希" w:date="2026-09-25T11:22:27Z">
                    <w:rPr>
                      <w:spacing w:val="-33"/>
                    </w:rPr>
                  </w:rPrChange>
                </w:rPr>
                <w:delText xml:space="preserve"> </w:delText>
              </w:r>
            </w:del>
            <w:del w:id="2806" w:author="于舟" w:date="2026-10-20T10:13:10Z">
              <w:r>
                <w:rPr>
                  <w:rFonts w:hint="eastAsia" w:ascii="仿宋_GB2312" w:hAnsi="仿宋_GB2312" w:eastAsia="仿宋_GB2312" w:cs="仿宋_GB2312"/>
                  <w:spacing w:val="9"/>
                  <w:sz w:val="32"/>
                  <w:szCs w:val="32"/>
                  <w:lang w:eastAsia="zh-CN"/>
                  <w:rPrChange w:id="2807" w:author="资产处-杨旷希" w:date="2026-09-25T11:22:27Z">
                    <w:rPr>
                      <w:spacing w:val="8"/>
                    </w:rPr>
                  </w:rPrChange>
                </w:rPr>
                <w:delText>36</w:delText>
              </w:r>
            </w:del>
            <w:del w:id="2808" w:author="于舟" w:date="2026-10-20T10:13:10Z">
              <w:r>
                <w:rPr>
                  <w:rFonts w:hint="eastAsia" w:ascii="仿宋_GB2312" w:hAnsi="仿宋_GB2312" w:eastAsia="仿宋_GB2312" w:cs="仿宋_GB2312"/>
                  <w:spacing w:val="9"/>
                  <w:sz w:val="32"/>
                  <w:szCs w:val="32"/>
                  <w:lang w:eastAsia="zh-CN"/>
                  <w:rPrChange w:id="2809" w:author="资产处-杨旷希" w:date="2026-09-25T11:22:27Z">
                    <w:rPr>
                      <w:spacing w:val="-32"/>
                    </w:rPr>
                  </w:rPrChange>
                </w:rPr>
                <w:delText xml:space="preserve"> </w:delText>
              </w:r>
            </w:del>
            <w:del w:id="2810" w:author="于舟" w:date="2026-10-20T10:13:10Z">
              <w:r>
                <w:rPr>
                  <w:rFonts w:hint="eastAsia" w:ascii="仿宋_GB2312" w:hAnsi="仿宋_GB2312" w:eastAsia="仿宋_GB2312" w:cs="仿宋_GB2312"/>
                  <w:spacing w:val="9"/>
                  <w:sz w:val="32"/>
                  <w:szCs w:val="32"/>
                  <w:lang w:eastAsia="zh-CN"/>
                  <w:rPrChange w:id="2811" w:author="资产处-杨旷希" w:date="2026-09-25T11:22:27Z">
                    <w:rPr>
                      <w:spacing w:val="8"/>
                    </w:rPr>
                  </w:rPrChange>
                </w:rPr>
                <w:delText>小时内到达设备使用现场提供现场</w:delText>
              </w:r>
            </w:del>
            <w:del w:id="2812" w:author="于舟" w:date="2026-10-20T10:13:10Z">
              <w:r>
                <w:rPr>
                  <w:rFonts w:hint="eastAsia" w:ascii="仿宋_GB2312" w:hAnsi="仿宋_GB2312" w:eastAsia="仿宋_GB2312" w:cs="仿宋_GB2312"/>
                  <w:spacing w:val="9"/>
                  <w:sz w:val="32"/>
                  <w:szCs w:val="32"/>
                  <w:lang w:eastAsia="zh-CN"/>
                  <w:rPrChange w:id="2813" w:author="资产处-杨旷希" w:date="2026-09-25T11:22:27Z">
                    <w:rPr>
                      <w:spacing w:val="7"/>
                    </w:rPr>
                  </w:rPrChange>
                </w:rPr>
                <w:delText>支援，到达设备使用现场后一周内解决设备使用问题或故障。若使用问题、故障在检修后一周内仍无法解决，成交供应商免费提供不低于故障货物规格型号档次的备用货物供采购人使用，直至故障货</w:delText>
              </w:r>
            </w:del>
            <w:del w:id="2814" w:author="于舟" w:date="2026-10-20T10:13:10Z">
              <w:r>
                <w:rPr>
                  <w:rFonts w:hint="eastAsia" w:ascii="仿宋_GB2312" w:hAnsi="仿宋_GB2312" w:eastAsia="仿宋_GB2312" w:cs="仿宋_GB2312"/>
                  <w:spacing w:val="9"/>
                  <w:sz w:val="32"/>
                  <w:szCs w:val="32"/>
                  <w:lang w:eastAsia="zh-CN"/>
                  <w:rPrChange w:id="2815" w:author="资产处-杨旷希" w:date="2026-09-25T11:22:27Z">
                    <w:rPr>
                      <w:spacing w:val="5"/>
                    </w:rPr>
                  </w:rPrChange>
                </w:rPr>
                <w:delText>物修复。</w:delText>
              </w:r>
            </w:del>
          </w:p>
        </w:tc>
      </w:tr>
    </w:tbl>
    <w:p w14:paraId="6FA2EF34">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1.合同签订期：自成交通知书发出之后10个工作日内；</w:t>
      </w:r>
    </w:p>
    <w:p w14:paraId="41CA6815">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2.产品交付时间：合同签订之日起</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0日历日内完成全部货物交付、安装调试并验收合格。</w:t>
      </w:r>
    </w:p>
    <w:p w14:paraId="0D060264">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16" w:author="于舟" w:date="2026-10-20T10:13:19Z"/>
          <w:rFonts w:hint="eastAsia" w:ascii="仿宋_GB2312" w:hAnsi="仿宋_GB2312" w:eastAsia="仿宋_GB2312" w:cs="仿宋_GB2312"/>
          <w:sz w:val="32"/>
          <w:szCs w:val="32"/>
        </w:rPr>
        <w:sectPr>
          <w:footerReference r:id="rId7" w:type="default"/>
          <w:pgSz w:w="11907" w:h="16840"/>
          <w:pgMar w:top="1440" w:right="1080" w:bottom="1440" w:left="1080" w:header="0" w:footer="733" w:gutter="0"/>
          <w:pgNumType w:fmt="decimal"/>
          <w:cols w:space="720" w:num="1"/>
        </w:sectPr>
      </w:pPr>
    </w:p>
    <w:p w14:paraId="449F4024">
      <w:pPr>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right="0" w:rightChars="0"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交货地点：广西中医药大学（采购人指定地点），所有货物仅接受现场交付，不接受邮递</w:t>
      </w:r>
      <w:r>
        <w:rPr>
          <w:rFonts w:hint="eastAsia" w:ascii="仿宋_GB2312" w:hAnsi="仿宋_GB2312" w:eastAsia="仿宋_GB2312" w:cs="仿宋_GB2312"/>
          <w:sz w:val="32"/>
          <w:szCs w:val="32"/>
          <w:lang w:eastAsia="zh-CN"/>
        </w:rPr>
        <w:t>。</w:t>
      </w:r>
    </w:p>
    <w:p w14:paraId="2B6B1326">
      <w:pPr>
        <w:keepNext w:val="0"/>
        <w:keepLines w:val="0"/>
        <w:pageBreakBefore w:val="0"/>
        <w:widowControl/>
        <w:numPr>
          <w:ilvl w:val="0"/>
          <w:numId w:val="2"/>
        </w:numPr>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17" w:author="于舟" w:date="2026-10-20T10:13:19Z"/>
          <w:rFonts w:hint="eastAsia" w:ascii="仿宋_GB2312" w:hAnsi="仿宋_GB2312" w:eastAsia="仿宋_GB2312" w:cs="仿宋_GB2312"/>
          <w:sz w:val="32"/>
          <w:szCs w:val="32"/>
        </w:rPr>
      </w:pPr>
    </w:p>
    <w:tbl>
      <w:tblPr>
        <w:tblStyle w:val="12"/>
        <w:tblW w:w="9638" w:type="dxa"/>
        <w:tblInd w:w="9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2818" w:author="资产处-杨旷希" w:date="2026-09-25T11:34:10Z">
          <w:tblPr>
            <w:tblStyle w:val="12"/>
            <w:tblW w:w="8698" w:type="dxa"/>
            <w:tblInd w:w="9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829"/>
        <w:gridCol w:w="1833"/>
        <w:gridCol w:w="6036"/>
        <w:tblGridChange w:id="2819">
          <w:tblGrid>
            <w:gridCol w:w="829"/>
            <w:gridCol w:w="1833"/>
            <w:gridCol w:w="6036"/>
          </w:tblGrid>
        </w:tblGridChange>
      </w:tblGrid>
      <w:tr w14:paraId="15C14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821" w:author="资产处-杨旷希" w:date="2026-09-25T11:34: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6007" w:hRule="atLeast"/>
          <w:del w:id="2820" w:author="于舟" w:date="2026-10-20T10:13:13Z"/>
          <w:trPrChange w:id="2821" w:author="资产处-杨旷希" w:date="2026-09-25T11:34:10Z">
            <w:trPr>
              <w:trHeight w:val="6007" w:hRule="atLeast"/>
            </w:trPr>
          </w:trPrChange>
        </w:trPr>
        <w:tc>
          <w:tcPr>
            <w:tcW w:w="829" w:type="dxa"/>
            <w:noWrap w:val="0"/>
            <w:vAlign w:val="top"/>
            <w:tcPrChange w:id="2822" w:author="资产处-杨旷希" w:date="2026-09-25T11:34:10Z">
              <w:tcPr>
                <w:tcW w:w="829" w:type="dxa"/>
                <w:noWrap w:val="0"/>
                <w:vAlign w:val="top"/>
              </w:tcPr>
            </w:tcPrChange>
          </w:tcPr>
          <w:p w14:paraId="2B78C43D">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23" w:author="于舟" w:date="2026-10-20T10:13:13Z"/>
                <w:rFonts w:hint="eastAsia" w:ascii="仿宋_GB2312" w:hAnsi="仿宋_GB2312" w:eastAsia="仿宋_GB2312" w:cs="仿宋_GB2312"/>
                <w:sz w:val="32"/>
                <w:szCs w:val="32"/>
              </w:rPr>
            </w:pPr>
          </w:p>
        </w:tc>
        <w:tc>
          <w:tcPr>
            <w:tcW w:w="1833" w:type="dxa"/>
            <w:noWrap w:val="0"/>
            <w:vAlign w:val="top"/>
            <w:tcPrChange w:id="2824" w:author="资产处-杨旷希" w:date="2026-09-25T11:34:10Z">
              <w:tcPr>
                <w:tcW w:w="1833" w:type="dxa"/>
                <w:noWrap w:val="0"/>
                <w:vAlign w:val="top"/>
              </w:tcPr>
            </w:tcPrChange>
          </w:tcPr>
          <w:p w14:paraId="5529ABF8">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25" w:author="于舟" w:date="2026-10-20T10:13:13Z"/>
                <w:rFonts w:hint="eastAsia" w:ascii="仿宋_GB2312" w:hAnsi="仿宋_GB2312" w:eastAsia="仿宋_GB2312" w:cs="仿宋_GB2312"/>
                <w:sz w:val="32"/>
                <w:szCs w:val="32"/>
              </w:rPr>
            </w:pPr>
          </w:p>
        </w:tc>
        <w:tc>
          <w:tcPr>
            <w:tcW w:w="6036" w:type="dxa"/>
            <w:noWrap w:val="0"/>
            <w:vAlign w:val="top"/>
            <w:tcPrChange w:id="2826" w:author="资产处-杨旷希" w:date="2026-09-25T11:34:10Z">
              <w:tcPr>
                <w:tcW w:w="6036" w:type="dxa"/>
                <w:noWrap w:val="0"/>
                <w:vAlign w:val="top"/>
              </w:tcPr>
            </w:tcPrChange>
          </w:tcPr>
          <w:p w14:paraId="7E37C7AF">
            <w:pPr>
              <w:pStyle w:val="13"/>
              <w:kinsoku/>
              <w:spacing w:before="145" w:line="600" w:lineRule="exact"/>
              <w:ind w:left="0" w:right="0" w:firstLine="676" w:firstLineChars="200"/>
              <w:rPr>
                <w:del w:id="2828" w:author="于舟" w:date="2026-10-20T10:13:13Z"/>
                <w:rFonts w:hint="eastAsia" w:ascii="仿宋_GB2312" w:hAnsi="仿宋_GB2312" w:eastAsia="仿宋_GB2312" w:cs="仿宋_GB2312"/>
                <w:spacing w:val="9"/>
                <w:sz w:val="32"/>
                <w:szCs w:val="32"/>
                <w:lang w:eastAsia="zh-CN"/>
                <w:rPrChange w:id="2829" w:author="资产处-杨旷希" w:date="2026-09-25T11:22:30Z">
                  <w:rPr>
                    <w:del w:id="2830" w:author="于舟" w:date="2026-10-20T10:13:13Z"/>
                  </w:rPr>
                </w:rPrChange>
              </w:rPr>
              <w:pPrChange w:id="2827" w:author="资产处-杨旷希" w:date="2026-09-25T11:22:30Z">
                <w:pPr>
                  <w:pStyle w:val="13"/>
                  <w:spacing w:before="145" w:line="369" w:lineRule="auto"/>
                  <w:ind w:left="111" w:right="22" w:firstLine="4"/>
                </w:pPr>
              </w:pPrChange>
            </w:pPr>
            <w:del w:id="2831" w:author="于舟" w:date="2026-10-20T10:13:13Z">
              <w:r>
                <w:rPr>
                  <w:rFonts w:hint="eastAsia" w:ascii="仿宋_GB2312" w:hAnsi="仿宋_GB2312" w:eastAsia="仿宋_GB2312" w:cs="仿宋_GB2312"/>
                  <w:spacing w:val="9"/>
                  <w:sz w:val="32"/>
                  <w:szCs w:val="32"/>
                  <w:lang w:eastAsia="zh-CN"/>
                  <w:rPrChange w:id="2832" w:author="资产处-杨旷希" w:date="2026-09-25T11:22:30Z">
                    <w:rPr>
                      <w:spacing w:val="2"/>
                    </w:rPr>
                  </w:rPrChange>
                </w:rPr>
                <w:delText>3</w:delText>
              </w:r>
            </w:del>
            <w:ins w:id="2833" w:author="资产处-杨旷希" w:date="2026-09-25T11:23:41Z">
              <w:del w:id="2834" w:author="于舟" w:date="2026-10-20T10:13:13Z">
                <w:r>
                  <w:rPr>
                    <w:rFonts w:hint="eastAsia" w:ascii="仿宋_GB2312" w:hAnsi="仿宋_GB2312" w:eastAsia="仿宋_GB2312" w:cs="仿宋_GB2312"/>
                    <w:spacing w:val="9"/>
                    <w:sz w:val="32"/>
                    <w:szCs w:val="32"/>
                    <w:lang w:eastAsia="zh-CN"/>
                  </w:rPr>
                  <w:delText>4</w:delText>
                </w:r>
              </w:del>
            </w:ins>
            <w:del w:id="2835" w:author="于舟" w:date="2026-10-20T10:13:13Z">
              <w:r>
                <w:rPr>
                  <w:rFonts w:hint="eastAsia" w:ascii="仿宋_GB2312" w:hAnsi="仿宋_GB2312" w:eastAsia="仿宋_GB2312" w:cs="仿宋_GB2312"/>
                  <w:spacing w:val="9"/>
                  <w:sz w:val="32"/>
                  <w:szCs w:val="32"/>
                  <w:lang w:eastAsia="zh-CN"/>
                  <w:rPrChange w:id="2836" w:author="资产处-杨旷希" w:date="2026-09-25T11:22:30Z">
                    <w:rPr>
                      <w:spacing w:val="2"/>
                    </w:rPr>
                  </w:rPrChange>
                </w:rPr>
                <w:delText>.技术服务：自最终验收合格之日起</w:delText>
              </w:r>
            </w:del>
            <w:del w:id="2837" w:author="于舟" w:date="2026-10-20T10:13:13Z">
              <w:r>
                <w:rPr>
                  <w:rFonts w:hint="eastAsia" w:ascii="仿宋_GB2312" w:hAnsi="仿宋_GB2312" w:eastAsia="仿宋_GB2312" w:cs="仿宋_GB2312"/>
                  <w:spacing w:val="9"/>
                  <w:sz w:val="32"/>
                  <w:szCs w:val="32"/>
                  <w:lang w:eastAsia="zh-CN"/>
                  <w:rPrChange w:id="2838" w:author="资产处-杨旷希" w:date="2026-09-25T11:22:30Z">
                    <w:rPr>
                      <w:spacing w:val="-31"/>
                    </w:rPr>
                  </w:rPrChange>
                </w:rPr>
                <w:delText xml:space="preserve"> </w:delText>
              </w:r>
            </w:del>
            <w:del w:id="2839" w:author="于舟" w:date="2026-10-20T10:13:13Z">
              <w:r>
                <w:rPr>
                  <w:rFonts w:hint="eastAsia" w:ascii="仿宋_GB2312" w:hAnsi="仿宋_GB2312" w:eastAsia="仿宋_GB2312" w:cs="仿宋_GB2312"/>
                  <w:spacing w:val="9"/>
                  <w:sz w:val="32"/>
                  <w:szCs w:val="32"/>
                  <w:lang w:eastAsia="zh-CN"/>
                  <w:rPrChange w:id="2840" w:author="资产处-杨旷希" w:date="2026-09-25T11:22:30Z">
                    <w:rPr>
                      <w:spacing w:val="2"/>
                    </w:rPr>
                  </w:rPrChange>
                </w:rPr>
                <w:delText>3</w:delText>
              </w:r>
            </w:del>
            <w:del w:id="2841" w:author="于舟" w:date="2026-10-20T10:13:13Z">
              <w:r>
                <w:rPr>
                  <w:rFonts w:hint="eastAsia" w:ascii="仿宋_GB2312" w:hAnsi="仿宋_GB2312" w:eastAsia="仿宋_GB2312" w:cs="仿宋_GB2312"/>
                  <w:spacing w:val="9"/>
                  <w:sz w:val="32"/>
                  <w:szCs w:val="32"/>
                  <w:lang w:eastAsia="zh-CN"/>
                  <w:rPrChange w:id="2842" w:author="资产处-杨旷希" w:date="2026-09-25T11:22:30Z">
                    <w:rPr>
                      <w:spacing w:val="-38"/>
                    </w:rPr>
                  </w:rPrChange>
                </w:rPr>
                <w:delText xml:space="preserve"> </w:delText>
              </w:r>
            </w:del>
            <w:del w:id="2843" w:author="于舟" w:date="2026-10-20T10:13:13Z">
              <w:r>
                <w:rPr>
                  <w:rFonts w:hint="eastAsia" w:ascii="仿宋_GB2312" w:hAnsi="仿宋_GB2312" w:eastAsia="仿宋_GB2312" w:cs="仿宋_GB2312"/>
                  <w:spacing w:val="9"/>
                  <w:sz w:val="32"/>
                  <w:szCs w:val="32"/>
                  <w:lang w:eastAsia="zh-CN"/>
                  <w:rPrChange w:id="2844" w:author="资产处-杨旷希" w:date="2026-09-25T11:22:30Z">
                    <w:rPr>
                      <w:spacing w:val="2"/>
                    </w:rPr>
                  </w:rPrChange>
                </w:rPr>
                <w:delText>个日历日内，中标（成交）</w:delText>
              </w:r>
            </w:del>
            <w:del w:id="2845" w:author="于舟" w:date="2026-10-20T10:13:13Z">
              <w:r>
                <w:rPr>
                  <w:rFonts w:hint="eastAsia" w:ascii="仿宋_GB2312" w:hAnsi="仿宋_GB2312" w:eastAsia="仿宋_GB2312" w:cs="仿宋_GB2312"/>
                  <w:spacing w:val="9"/>
                  <w:sz w:val="32"/>
                  <w:szCs w:val="32"/>
                  <w:lang w:eastAsia="zh-CN"/>
                  <w:rPrChange w:id="2846" w:author="资产处-杨旷希" w:date="2026-09-25T11:22:30Z">
                    <w:rPr>
                      <w:spacing w:val="7"/>
                    </w:rPr>
                  </w:rPrChange>
                </w:rPr>
                <w:delText>供应商必须将所有相关技术资料（包含并不仅限于：所提供产品的布局图、走线图、使用说明书、合格证、服务手册等）交采购</w:delText>
              </w:r>
            </w:del>
            <w:del w:id="2847" w:author="于舟" w:date="2026-10-20T10:13:13Z">
              <w:r>
                <w:rPr>
                  <w:rFonts w:hint="eastAsia" w:ascii="仿宋_GB2312" w:hAnsi="仿宋_GB2312" w:eastAsia="仿宋_GB2312" w:cs="仿宋_GB2312"/>
                  <w:spacing w:val="9"/>
                  <w:sz w:val="32"/>
                  <w:szCs w:val="32"/>
                  <w:lang w:eastAsia="zh-CN"/>
                  <w:rPrChange w:id="2848" w:author="资产处-杨旷希" w:date="2026-09-25T11:22:30Z">
                    <w:rPr>
                      <w:spacing w:val="6"/>
                    </w:rPr>
                  </w:rPrChange>
                </w:rPr>
                <w:delText>人留存备案。</w:delText>
              </w:r>
            </w:del>
          </w:p>
          <w:p w14:paraId="62C442DA">
            <w:pPr>
              <w:pStyle w:val="13"/>
              <w:kinsoku/>
              <w:spacing w:before="1" w:line="600" w:lineRule="exact"/>
              <w:ind w:left="0" w:right="0" w:firstLine="676" w:firstLineChars="200"/>
              <w:rPr>
                <w:del w:id="2850" w:author="于舟" w:date="2026-10-20T10:13:13Z"/>
                <w:rFonts w:hint="eastAsia" w:ascii="仿宋_GB2312" w:hAnsi="仿宋_GB2312" w:eastAsia="仿宋_GB2312" w:cs="仿宋_GB2312"/>
                <w:spacing w:val="9"/>
                <w:sz w:val="32"/>
                <w:szCs w:val="32"/>
                <w:lang w:eastAsia="zh-CN"/>
                <w:rPrChange w:id="2851" w:author="资产处-杨旷希" w:date="2026-09-25T11:22:30Z">
                  <w:rPr>
                    <w:del w:id="2852" w:author="于舟" w:date="2026-10-20T10:13:13Z"/>
                  </w:rPr>
                </w:rPrChange>
              </w:rPr>
              <w:pPrChange w:id="2849" w:author="资产处-杨旷希" w:date="2026-09-25T11:22:30Z">
                <w:pPr>
                  <w:pStyle w:val="13"/>
                  <w:spacing w:before="1" w:line="369" w:lineRule="auto"/>
                  <w:ind w:left="110" w:right="107"/>
                </w:pPr>
              </w:pPrChange>
            </w:pPr>
            <w:del w:id="2853" w:author="于舟" w:date="2026-10-20T10:13:13Z">
              <w:r>
                <w:rPr>
                  <w:rFonts w:hint="eastAsia" w:ascii="仿宋_GB2312" w:hAnsi="仿宋_GB2312" w:eastAsia="仿宋_GB2312" w:cs="仿宋_GB2312"/>
                  <w:spacing w:val="9"/>
                  <w:sz w:val="32"/>
                  <w:szCs w:val="32"/>
                  <w:lang w:eastAsia="zh-CN"/>
                  <w:rPrChange w:id="2854" w:author="资产处-杨旷希" w:date="2026-09-25T11:22:30Z">
                    <w:rPr>
                      <w:spacing w:val="7"/>
                    </w:rPr>
                  </w:rPrChange>
                </w:rPr>
                <w:delText>4</w:delText>
              </w:r>
            </w:del>
            <w:ins w:id="2855" w:author="资产处-杨旷希" w:date="2026-09-25T11:23:47Z">
              <w:del w:id="2856" w:author="于舟" w:date="2026-10-20T10:13:13Z">
                <w:r>
                  <w:rPr>
                    <w:rFonts w:hint="eastAsia" w:ascii="仿宋_GB2312" w:hAnsi="仿宋_GB2312" w:eastAsia="仿宋_GB2312" w:cs="仿宋_GB2312"/>
                    <w:spacing w:val="9"/>
                    <w:sz w:val="32"/>
                    <w:szCs w:val="32"/>
                    <w:lang w:eastAsia="zh-CN"/>
                  </w:rPr>
                  <w:delText>5</w:delText>
                </w:r>
              </w:del>
            </w:ins>
            <w:del w:id="2857" w:author="于舟" w:date="2026-10-20T10:13:13Z">
              <w:r>
                <w:rPr>
                  <w:rFonts w:hint="eastAsia" w:ascii="仿宋_GB2312" w:hAnsi="仿宋_GB2312" w:eastAsia="仿宋_GB2312" w:cs="仿宋_GB2312"/>
                  <w:spacing w:val="9"/>
                  <w:sz w:val="32"/>
                  <w:szCs w:val="32"/>
                  <w:lang w:eastAsia="zh-CN"/>
                  <w:rPrChange w:id="2858" w:author="资产处-杨旷希" w:date="2026-09-25T11:22:30Z">
                    <w:rPr>
                      <w:spacing w:val="7"/>
                    </w:rPr>
                  </w:rPrChange>
                </w:rPr>
                <w:delText>.中标（成交）供应商必须对其所提供的设备及采用的相关技术进行免费现场培训，以满足使用单位在日常存储、使用、操作等方面的需求。因培训而产生的一切费用均由中标（成交）供应商</w:delText>
              </w:r>
            </w:del>
            <w:del w:id="2859" w:author="于舟" w:date="2026-10-20T10:13:13Z">
              <w:r>
                <w:rPr>
                  <w:rFonts w:hint="eastAsia" w:ascii="仿宋_GB2312" w:hAnsi="仿宋_GB2312" w:eastAsia="仿宋_GB2312" w:cs="仿宋_GB2312"/>
                  <w:spacing w:val="9"/>
                  <w:sz w:val="32"/>
                  <w:szCs w:val="32"/>
                  <w:lang w:eastAsia="zh-CN"/>
                  <w:rPrChange w:id="2860" w:author="资产处-杨旷希" w:date="2026-09-25T11:22:30Z">
                    <w:rPr>
                      <w:spacing w:val="3"/>
                    </w:rPr>
                  </w:rPrChange>
                </w:rPr>
                <w:delText>承担。</w:delText>
              </w:r>
            </w:del>
          </w:p>
          <w:p w14:paraId="20020687">
            <w:pPr>
              <w:pStyle w:val="13"/>
              <w:kinsoku/>
              <w:spacing w:before="4" w:line="600" w:lineRule="exact"/>
              <w:ind w:left="0" w:right="0" w:firstLine="676" w:firstLineChars="200"/>
              <w:rPr>
                <w:del w:id="2862" w:author="于舟" w:date="2026-10-20T10:13:13Z"/>
                <w:rFonts w:hint="eastAsia" w:ascii="仿宋_GB2312" w:hAnsi="仿宋_GB2312" w:eastAsia="仿宋_GB2312" w:cs="仿宋_GB2312"/>
                <w:sz w:val="32"/>
                <w:szCs w:val="32"/>
              </w:rPr>
              <w:pPrChange w:id="2861" w:author="资产处-杨旷希" w:date="2026-09-25T11:22:30Z">
                <w:pPr>
                  <w:pStyle w:val="13"/>
                  <w:spacing w:before="4" w:line="349" w:lineRule="auto"/>
                  <w:ind w:left="111" w:right="22" w:firstLine="4"/>
                </w:pPr>
              </w:pPrChange>
            </w:pPr>
            <w:del w:id="2863" w:author="于舟" w:date="2026-10-20T10:13:13Z">
              <w:r>
                <w:rPr>
                  <w:rFonts w:hint="eastAsia" w:ascii="仿宋_GB2312" w:hAnsi="仿宋_GB2312" w:eastAsia="仿宋_GB2312" w:cs="仿宋_GB2312"/>
                  <w:spacing w:val="9"/>
                  <w:sz w:val="32"/>
                  <w:szCs w:val="32"/>
                  <w:lang w:eastAsia="zh-CN"/>
                  <w:rPrChange w:id="2864" w:author="资产处-杨旷希" w:date="2026-09-25T11:22:30Z">
                    <w:rPr>
                      <w:spacing w:val="7"/>
                    </w:rPr>
                  </w:rPrChange>
                </w:rPr>
                <w:delText>5</w:delText>
              </w:r>
            </w:del>
            <w:ins w:id="2865" w:author="资产处-杨旷希" w:date="2026-09-25T11:23:48Z">
              <w:del w:id="2866" w:author="于舟" w:date="2026-10-20T10:13:13Z">
                <w:r>
                  <w:rPr>
                    <w:rFonts w:hint="eastAsia" w:ascii="仿宋_GB2312" w:hAnsi="仿宋_GB2312" w:eastAsia="仿宋_GB2312" w:cs="仿宋_GB2312"/>
                    <w:spacing w:val="9"/>
                    <w:sz w:val="32"/>
                    <w:szCs w:val="32"/>
                    <w:lang w:eastAsia="zh-CN"/>
                  </w:rPr>
                  <w:delText>6</w:delText>
                </w:r>
              </w:del>
            </w:ins>
            <w:del w:id="2867" w:author="于舟" w:date="2026-10-20T10:13:13Z">
              <w:r>
                <w:rPr>
                  <w:rFonts w:hint="eastAsia" w:ascii="仿宋_GB2312" w:hAnsi="仿宋_GB2312" w:eastAsia="仿宋_GB2312" w:cs="仿宋_GB2312"/>
                  <w:spacing w:val="9"/>
                  <w:sz w:val="32"/>
                  <w:szCs w:val="32"/>
                  <w:lang w:eastAsia="zh-CN"/>
                  <w:rPrChange w:id="2868" w:author="资产处-杨旷希" w:date="2026-09-25T11:22:30Z">
                    <w:rPr>
                      <w:spacing w:val="7"/>
                    </w:rPr>
                  </w:rPrChange>
                </w:rPr>
                <w:delText>.中标（成交）供应商应遵守采购人各项管理制度，服从采购人的安排和管理，安全操作，文明施工，保持环境卫生整洁，货物</w:delText>
              </w:r>
            </w:del>
            <w:del w:id="2869" w:author="于舟" w:date="2026-10-20T10:13:13Z">
              <w:r>
                <w:rPr>
                  <w:rFonts w:hint="eastAsia" w:ascii="仿宋_GB2312" w:hAnsi="仿宋_GB2312" w:eastAsia="仿宋_GB2312" w:cs="仿宋_GB2312"/>
                  <w:spacing w:val="9"/>
                  <w:sz w:val="32"/>
                  <w:szCs w:val="32"/>
                  <w:lang w:eastAsia="zh-CN"/>
                  <w:rPrChange w:id="2870" w:author="资产处-杨旷希" w:date="2026-09-25T11:22:30Z">
                    <w:rPr>
                      <w:spacing w:val="3"/>
                    </w:rPr>
                  </w:rPrChange>
                </w:rPr>
                <w:delText>安装后要做好卫生清理工作，做好安全防范措施，如中标（成交）</w:delText>
              </w:r>
            </w:del>
            <w:del w:id="2871" w:author="于舟" w:date="2026-10-20T10:13:13Z">
              <w:r>
                <w:rPr>
                  <w:rFonts w:hint="eastAsia" w:ascii="仿宋_GB2312" w:hAnsi="仿宋_GB2312" w:eastAsia="仿宋_GB2312" w:cs="仿宋_GB2312"/>
                  <w:spacing w:val="9"/>
                  <w:sz w:val="32"/>
                  <w:szCs w:val="32"/>
                  <w:lang w:eastAsia="zh-CN"/>
                  <w:rPrChange w:id="2872" w:author="资产处-杨旷希" w:date="2026-09-25T11:22:30Z">
                    <w:rPr/>
                  </w:rPrChange>
                </w:rPr>
                <w:delText>供应商因违反上述约定造成采购人人身、财产损害的，由中标（成</w:delText>
              </w:r>
            </w:del>
            <w:del w:id="2873" w:author="于舟" w:date="2026-10-20T10:13:13Z">
              <w:r>
                <w:rPr>
                  <w:rFonts w:hint="eastAsia" w:ascii="仿宋_GB2312" w:hAnsi="仿宋_GB2312" w:eastAsia="仿宋_GB2312" w:cs="仿宋_GB2312"/>
                  <w:spacing w:val="9"/>
                  <w:sz w:val="32"/>
                  <w:szCs w:val="32"/>
                  <w:lang w:eastAsia="zh-CN"/>
                  <w:rPrChange w:id="2874" w:author="资产处-杨旷希" w:date="2026-09-25T11:22:30Z">
                    <w:rPr>
                      <w:spacing w:val="7"/>
                    </w:rPr>
                  </w:rPrChange>
                </w:rPr>
                <w:delText>交）供应商承担赔偿责任，同时中标（成交）供应商在合同履行过程中发生的任何人身伤亡事故，均由中标（成交）供应商承担</w:delText>
              </w:r>
            </w:del>
            <w:del w:id="2875" w:author="于舟" w:date="2026-10-20T10:13:13Z">
              <w:r>
                <w:rPr>
                  <w:rFonts w:hint="eastAsia" w:ascii="仿宋_GB2312" w:hAnsi="仿宋_GB2312" w:eastAsia="仿宋_GB2312" w:cs="仿宋_GB2312"/>
                  <w:spacing w:val="9"/>
                  <w:sz w:val="32"/>
                  <w:szCs w:val="32"/>
                  <w:lang w:eastAsia="zh-CN"/>
                  <w:rPrChange w:id="2876" w:author="资产处-杨旷希" w:date="2026-09-25T11:22:30Z">
                    <w:rPr>
                      <w:spacing w:val="8"/>
                    </w:rPr>
                  </w:rPrChange>
                </w:rPr>
                <w:delText>一切法律责任及赔偿责任。</w:delText>
              </w:r>
            </w:del>
          </w:p>
        </w:tc>
      </w:tr>
      <w:tr w14:paraId="281DF4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878" w:author="资产处-杨旷希" w:date="2026-09-25T11:34:1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407" w:hRule="atLeast"/>
          <w:del w:id="2877" w:author="于舟" w:date="2026-10-20T10:13:13Z"/>
          <w:trPrChange w:id="2878" w:author="资产处-杨旷希" w:date="2026-09-25T11:34:19Z">
            <w:trPr>
              <w:trHeight w:val="8405" w:hRule="atLeast"/>
            </w:trPr>
          </w:trPrChange>
        </w:trPr>
        <w:tc>
          <w:tcPr>
            <w:tcW w:w="829" w:type="dxa"/>
            <w:noWrap w:val="0"/>
            <w:vAlign w:val="center"/>
            <w:tcPrChange w:id="2879" w:author="资产处-杨旷希" w:date="2026-09-25T11:34:19Z">
              <w:tcPr>
                <w:tcW w:w="829" w:type="dxa"/>
                <w:noWrap w:val="0"/>
                <w:vAlign w:val="top"/>
              </w:tcPr>
            </w:tcPrChange>
          </w:tcPr>
          <w:p w14:paraId="1905090A">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80" w:author="于舟" w:date="2026-10-20T10:13:13Z"/>
                <w:rFonts w:hint="eastAsia" w:ascii="仿宋_GB2312" w:hAnsi="仿宋_GB2312" w:eastAsia="仿宋_GB2312" w:cs="仿宋_GB2312"/>
                <w:sz w:val="32"/>
                <w:szCs w:val="32"/>
              </w:rPr>
            </w:pPr>
          </w:p>
          <w:p w14:paraId="15BDFD78">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81" w:author="于舟" w:date="2026-10-20T10:13:13Z"/>
                <w:rFonts w:hint="eastAsia" w:ascii="仿宋_GB2312" w:hAnsi="仿宋_GB2312" w:eastAsia="仿宋_GB2312" w:cs="仿宋_GB2312"/>
                <w:sz w:val="32"/>
                <w:szCs w:val="32"/>
              </w:rPr>
            </w:pPr>
          </w:p>
          <w:p w14:paraId="5E28BCA8">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82" w:author="于舟" w:date="2026-10-20T10:13:13Z"/>
                <w:rFonts w:hint="eastAsia" w:ascii="仿宋_GB2312" w:hAnsi="仿宋_GB2312" w:eastAsia="仿宋_GB2312" w:cs="仿宋_GB2312"/>
                <w:sz w:val="32"/>
                <w:szCs w:val="32"/>
              </w:rPr>
            </w:pPr>
          </w:p>
          <w:p w14:paraId="6330016F">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83" w:author="于舟" w:date="2026-10-20T10:13:13Z"/>
                <w:rFonts w:hint="eastAsia" w:ascii="仿宋_GB2312" w:hAnsi="仿宋_GB2312" w:eastAsia="仿宋_GB2312" w:cs="仿宋_GB2312"/>
                <w:sz w:val="32"/>
                <w:szCs w:val="32"/>
              </w:rPr>
            </w:pPr>
          </w:p>
          <w:p w14:paraId="1F96E243">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84" w:author="于舟" w:date="2026-10-20T10:13:13Z"/>
                <w:rFonts w:hint="eastAsia" w:ascii="仿宋_GB2312" w:hAnsi="仿宋_GB2312" w:eastAsia="仿宋_GB2312" w:cs="仿宋_GB2312"/>
                <w:sz w:val="32"/>
                <w:szCs w:val="32"/>
              </w:rPr>
            </w:pPr>
          </w:p>
          <w:p w14:paraId="4E143FBA">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85" w:author="于舟" w:date="2026-10-20T10:13:13Z"/>
                <w:rFonts w:hint="eastAsia" w:ascii="仿宋_GB2312" w:hAnsi="仿宋_GB2312" w:eastAsia="仿宋_GB2312" w:cs="仿宋_GB2312"/>
                <w:sz w:val="32"/>
                <w:szCs w:val="32"/>
              </w:rPr>
            </w:pPr>
          </w:p>
          <w:p w14:paraId="6BF967B9">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86" w:author="于舟" w:date="2026-10-20T10:13:13Z"/>
                <w:rFonts w:hint="eastAsia" w:ascii="仿宋_GB2312" w:hAnsi="仿宋_GB2312" w:eastAsia="仿宋_GB2312" w:cs="仿宋_GB2312"/>
                <w:sz w:val="32"/>
                <w:szCs w:val="32"/>
              </w:rPr>
            </w:pPr>
          </w:p>
          <w:p w14:paraId="2B7F4E13">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87" w:author="于舟" w:date="2026-10-20T10:13:13Z"/>
                <w:rFonts w:hint="eastAsia" w:ascii="仿宋_GB2312" w:hAnsi="仿宋_GB2312" w:eastAsia="仿宋_GB2312" w:cs="仿宋_GB2312"/>
                <w:sz w:val="32"/>
                <w:szCs w:val="32"/>
              </w:rPr>
            </w:pPr>
          </w:p>
          <w:p w14:paraId="43143ABF">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88" w:author="于舟" w:date="2026-10-20T10:13:13Z"/>
                <w:rFonts w:hint="eastAsia" w:ascii="仿宋_GB2312" w:hAnsi="仿宋_GB2312" w:eastAsia="仿宋_GB2312" w:cs="仿宋_GB2312"/>
                <w:sz w:val="32"/>
                <w:szCs w:val="32"/>
              </w:rPr>
            </w:pPr>
          </w:p>
          <w:p w14:paraId="05CBB9A5">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89" w:author="于舟" w:date="2026-10-20T10:13:13Z"/>
                <w:rFonts w:hint="eastAsia" w:ascii="仿宋_GB2312" w:hAnsi="仿宋_GB2312" w:eastAsia="仿宋_GB2312" w:cs="仿宋_GB2312"/>
                <w:sz w:val="32"/>
                <w:szCs w:val="32"/>
              </w:rPr>
            </w:pPr>
          </w:p>
          <w:p w14:paraId="31F0D187">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90" w:author="于舟" w:date="2026-10-20T10:13:13Z"/>
                <w:rFonts w:hint="eastAsia" w:ascii="仿宋_GB2312" w:hAnsi="仿宋_GB2312" w:eastAsia="仿宋_GB2312" w:cs="仿宋_GB2312"/>
                <w:sz w:val="32"/>
                <w:szCs w:val="32"/>
              </w:rPr>
            </w:pPr>
          </w:p>
          <w:p w14:paraId="2FCD92AE">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91" w:author="于舟" w:date="2026-10-20T10:13:13Z"/>
                <w:rFonts w:hint="eastAsia" w:ascii="仿宋_GB2312" w:hAnsi="仿宋_GB2312" w:eastAsia="仿宋_GB2312" w:cs="仿宋_GB2312"/>
                <w:sz w:val="32"/>
                <w:szCs w:val="32"/>
              </w:rPr>
            </w:pPr>
          </w:p>
          <w:p w14:paraId="545D289F">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92" w:author="于舟" w:date="2026-10-20T10:13:13Z"/>
                <w:rFonts w:hint="eastAsia" w:ascii="仿宋_GB2312" w:hAnsi="仿宋_GB2312" w:eastAsia="仿宋_GB2312" w:cs="仿宋_GB2312"/>
                <w:sz w:val="32"/>
                <w:szCs w:val="32"/>
              </w:rPr>
            </w:pPr>
          </w:p>
          <w:p w14:paraId="4B50206F">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93" w:author="于舟" w:date="2026-10-20T10:13:13Z"/>
                <w:rFonts w:hint="eastAsia" w:ascii="仿宋_GB2312" w:hAnsi="仿宋_GB2312" w:eastAsia="仿宋_GB2312" w:cs="仿宋_GB2312"/>
                <w:sz w:val="32"/>
                <w:szCs w:val="32"/>
              </w:rPr>
            </w:pPr>
          </w:p>
          <w:p w14:paraId="6634588B">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94" w:author="于舟" w:date="2026-10-20T10:13:13Z"/>
                <w:rFonts w:hint="eastAsia" w:ascii="仿宋_GB2312" w:hAnsi="仿宋_GB2312" w:eastAsia="仿宋_GB2312" w:cs="仿宋_GB2312"/>
                <w:sz w:val="32"/>
                <w:szCs w:val="32"/>
              </w:rPr>
            </w:pPr>
          </w:p>
          <w:p w14:paraId="7852D0DB">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895" w:author="于舟" w:date="2026-10-20T10:13:13Z"/>
                <w:rFonts w:hint="eastAsia" w:ascii="仿宋_GB2312" w:hAnsi="仿宋_GB2312" w:eastAsia="仿宋_GB2312" w:cs="仿宋_GB2312"/>
                <w:sz w:val="32"/>
                <w:szCs w:val="32"/>
              </w:rPr>
            </w:pPr>
          </w:p>
          <w:p w14:paraId="6233C306">
            <w:pPr>
              <w:pStyle w:val="13"/>
              <w:kinsoku/>
              <w:spacing w:before="65" w:line="600" w:lineRule="exact"/>
              <w:ind w:left="0" w:firstLine="612" w:firstLineChars="200"/>
              <w:rPr>
                <w:del w:id="2897" w:author="于舟" w:date="2026-10-20T10:13:13Z"/>
                <w:rFonts w:hint="eastAsia" w:ascii="仿宋_GB2312" w:hAnsi="仿宋_GB2312" w:eastAsia="仿宋_GB2312" w:cs="仿宋_GB2312"/>
                <w:sz w:val="32"/>
                <w:szCs w:val="32"/>
                <w:lang w:val="en-US" w:eastAsia="zh-CN"/>
              </w:rPr>
              <w:pPrChange w:id="2896" w:author="资产处-杨旷希" w:date="2026-09-25T11:25:00Z">
                <w:pPr>
                  <w:pStyle w:val="13"/>
                  <w:spacing w:before="65" w:line="268" w:lineRule="exact"/>
                  <w:ind w:left="329"/>
                </w:pPr>
              </w:pPrChange>
            </w:pPr>
            <w:ins w:id="2898" w:author="资产处-杨旷希" w:date="2026-09-25T11:34:15Z">
              <w:del w:id="2899" w:author="于舟" w:date="2026-10-20T10:13:13Z">
                <w:r>
                  <w:rPr>
                    <w:rFonts w:hint="eastAsia" w:ascii="仿宋_GB2312" w:hAnsi="仿宋_GB2312" w:eastAsia="仿宋_GB2312" w:cs="仿宋_GB2312"/>
                    <w:spacing w:val="-7"/>
                    <w:position w:val="1"/>
                    <w:sz w:val="32"/>
                    <w:szCs w:val="32"/>
                    <w:lang w:val="en-US" w:eastAsia="zh-CN"/>
                  </w:rPr>
                  <w:delText>1</w:delText>
                </w:r>
              </w:del>
            </w:ins>
            <w:ins w:id="2900" w:author="资产处-杨旷希" w:date="2026-09-25T11:24:59Z">
              <w:del w:id="2901" w:author="于舟" w:date="2026-10-20T10:13:13Z">
                <w:r>
                  <w:rPr>
                    <w:rFonts w:hint="eastAsia" w:ascii="仿宋_GB2312" w:hAnsi="仿宋_GB2312" w:eastAsia="仿宋_GB2312" w:cs="仿宋_GB2312"/>
                    <w:spacing w:val="-7"/>
                    <w:position w:val="1"/>
                    <w:sz w:val="32"/>
                    <w:szCs w:val="32"/>
                    <w:lang w:val="en-US" w:eastAsia="zh-CN"/>
                  </w:rPr>
                  <w:delText>1</w:delText>
                </w:r>
              </w:del>
            </w:ins>
            <w:del w:id="2902" w:author="于舟" w:date="2026-10-20T10:13:13Z">
              <w:r>
                <w:rPr>
                  <w:rFonts w:hint="eastAsia" w:ascii="仿宋_GB2312" w:hAnsi="仿宋_GB2312" w:eastAsia="仿宋_GB2312" w:cs="仿宋_GB2312"/>
                  <w:spacing w:val="-7"/>
                  <w:position w:val="1"/>
                  <w:sz w:val="32"/>
                  <w:szCs w:val="32"/>
                  <w:lang w:val="en-US" w:eastAsia="zh-CN"/>
                </w:rPr>
                <w:delText>11</w:delText>
              </w:r>
            </w:del>
          </w:p>
        </w:tc>
        <w:tc>
          <w:tcPr>
            <w:tcW w:w="1833" w:type="dxa"/>
            <w:noWrap w:val="0"/>
            <w:vAlign w:val="center"/>
            <w:tcPrChange w:id="2903" w:author="资产处-杨旷希" w:date="2026-09-25T11:34:19Z">
              <w:tcPr>
                <w:tcW w:w="1833" w:type="dxa"/>
                <w:noWrap w:val="0"/>
                <w:vAlign w:val="top"/>
              </w:tcPr>
            </w:tcPrChange>
          </w:tcPr>
          <w:p w14:paraId="7F39DC57">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904" w:author="于舟" w:date="2026-10-20T10:13:13Z"/>
                <w:rFonts w:hint="eastAsia" w:ascii="仿宋_GB2312" w:hAnsi="仿宋_GB2312" w:eastAsia="仿宋_GB2312" w:cs="仿宋_GB2312"/>
                <w:sz w:val="32"/>
                <w:szCs w:val="32"/>
              </w:rPr>
            </w:pPr>
          </w:p>
          <w:p w14:paraId="1F242253">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905" w:author="于舟" w:date="2026-10-20T10:13:13Z"/>
                <w:rFonts w:hint="eastAsia" w:ascii="仿宋_GB2312" w:hAnsi="仿宋_GB2312" w:eastAsia="仿宋_GB2312" w:cs="仿宋_GB2312"/>
                <w:sz w:val="32"/>
                <w:szCs w:val="32"/>
              </w:rPr>
            </w:pPr>
          </w:p>
          <w:p w14:paraId="064F8B61">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906" w:author="于舟" w:date="2026-10-20T10:13:13Z"/>
                <w:rFonts w:hint="eastAsia" w:ascii="仿宋_GB2312" w:hAnsi="仿宋_GB2312" w:eastAsia="仿宋_GB2312" w:cs="仿宋_GB2312"/>
                <w:sz w:val="32"/>
                <w:szCs w:val="32"/>
              </w:rPr>
            </w:pPr>
          </w:p>
          <w:p w14:paraId="1EFD120A">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907" w:author="于舟" w:date="2026-10-20T10:13:13Z"/>
                <w:rFonts w:hint="eastAsia" w:ascii="仿宋_GB2312" w:hAnsi="仿宋_GB2312" w:eastAsia="仿宋_GB2312" w:cs="仿宋_GB2312"/>
                <w:sz w:val="32"/>
                <w:szCs w:val="32"/>
              </w:rPr>
            </w:pPr>
          </w:p>
          <w:p w14:paraId="05282FF2">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908" w:author="于舟" w:date="2026-10-20T10:13:13Z"/>
                <w:rFonts w:hint="eastAsia" w:ascii="仿宋_GB2312" w:hAnsi="仿宋_GB2312" w:eastAsia="仿宋_GB2312" w:cs="仿宋_GB2312"/>
                <w:sz w:val="32"/>
                <w:szCs w:val="32"/>
              </w:rPr>
            </w:pPr>
          </w:p>
          <w:p w14:paraId="1245906E">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909" w:author="于舟" w:date="2026-10-20T10:13:13Z"/>
                <w:rFonts w:hint="eastAsia" w:ascii="仿宋_GB2312" w:hAnsi="仿宋_GB2312" w:eastAsia="仿宋_GB2312" w:cs="仿宋_GB2312"/>
                <w:sz w:val="32"/>
                <w:szCs w:val="32"/>
              </w:rPr>
            </w:pPr>
          </w:p>
          <w:p w14:paraId="757D3455">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910" w:author="于舟" w:date="2026-10-20T10:13:13Z"/>
                <w:rFonts w:hint="eastAsia" w:ascii="仿宋_GB2312" w:hAnsi="仿宋_GB2312" w:eastAsia="仿宋_GB2312" w:cs="仿宋_GB2312"/>
                <w:sz w:val="32"/>
                <w:szCs w:val="32"/>
              </w:rPr>
            </w:pPr>
          </w:p>
          <w:p w14:paraId="27F9EBE2">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911" w:author="于舟" w:date="2026-10-20T10:13:13Z"/>
                <w:rFonts w:hint="eastAsia" w:ascii="仿宋_GB2312" w:hAnsi="仿宋_GB2312" w:eastAsia="仿宋_GB2312" w:cs="仿宋_GB2312"/>
                <w:sz w:val="32"/>
                <w:szCs w:val="32"/>
              </w:rPr>
            </w:pPr>
          </w:p>
          <w:p w14:paraId="0C2B3AE8">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912" w:author="于舟" w:date="2026-10-20T10:13:13Z"/>
                <w:rFonts w:hint="eastAsia" w:ascii="仿宋_GB2312" w:hAnsi="仿宋_GB2312" w:eastAsia="仿宋_GB2312" w:cs="仿宋_GB2312"/>
                <w:sz w:val="32"/>
                <w:szCs w:val="32"/>
              </w:rPr>
            </w:pPr>
          </w:p>
          <w:p w14:paraId="08CE7810">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913" w:author="于舟" w:date="2026-10-20T10:13:13Z"/>
                <w:rFonts w:hint="eastAsia" w:ascii="仿宋_GB2312" w:hAnsi="仿宋_GB2312" w:eastAsia="仿宋_GB2312" w:cs="仿宋_GB2312"/>
                <w:sz w:val="32"/>
                <w:szCs w:val="32"/>
              </w:rPr>
            </w:pPr>
          </w:p>
          <w:p w14:paraId="1FB89C4E">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914" w:author="于舟" w:date="2026-10-20T10:13:13Z"/>
                <w:rFonts w:hint="eastAsia" w:ascii="仿宋_GB2312" w:hAnsi="仿宋_GB2312" w:eastAsia="仿宋_GB2312" w:cs="仿宋_GB2312"/>
                <w:sz w:val="32"/>
                <w:szCs w:val="32"/>
              </w:rPr>
            </w:pPr>
          </w:p>
          <w:p w14:paraId="26B15166">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915" w:author="于舟" w:date="2026-10-20T10:13:13Z"/>
                <w:rFonts w:hint="eastAsia" w:ascii="仿宋_GB2312" w:hAnsi="仿宋_GB2312" w:eastAsia="仿宋_GB2312" w:cs="仿宋_GB2312"/>
                <w:sz w:val="32"/>
                <w:szCs w:val="32"/>
              </w:rPr>
            </w:pPr>
          </w:p>
          <w:p w14:paraId="633CF6F2">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916" w:author="于舟" w:date="2026-10-20T10:13:13Z"/>
                <w:rFonts w:hint="eastAsia" w:ascii="仿宋_GB2312" w:hAnsi="仿宋_GB2312" w:eastAsia="仿宋_GB2312" w:cs="仿宋_GB2312"/>
                <w:sz w:val="32"/>
                <w:szCs w:val="32"/>
              </w:rPr>
            </w:pPr>
          </w:p>
          <w:p w14:paraId="338D258D">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917" w:author="于舟" w:date="2026-10-20T10:13:13Z"/>
                <w:rFonts w:hint="eastAsia" w:ascii="仿宋_GB2312" w:hAnsi="仿宋_GB2312" w:eastAsia="仿宋_GB2312" w:cs="仿宋_GB2312"/>
                <w:sz w:val="32"/>
                <w:szCs w:val="32"/>
              </w:rPr>
            </w:pPr>
          </w:p>
          <w:p w14:paraId="4495E0E4">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918" w:author="于舟" w:date="2026-10-20T10:13:13Z"/>
                <w:rFonts w:hint="eastAsia" w:ascii="仿宋_GB2312" w:hAnsi="仿宋_GB2312" w:eastAsia="仿宋_GB2312" w:cs="仿宋_GB2312"/>
                <w:sz w:val="32"/>
                <w:szCs w:val="32"/>
              </w:rPr>
            </w:pPr>
          </w:p>
          <w:p w14:paraId="3B2DC42F">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919" w:author="于舟" w:date="2026-10-20T10:13:13Z"/>
                <w:rFonts w:hint="eastAsia" w:ascii="仿宋_GB2312" w:hAnsi="仿宋_GB2312" w:eastAsia="仿宋_GB2312" w:cs="仿宋_GB2312"/>
                <w:sz w:val="32"/>
                <w:szCs w:val="32"/>
              </w:rPr>
            </w:pPr>
          </w:p>
          <w:p w14:paraId="7672E9C2">
            <w:pPr>
              <w:pStyle w:val="13"/>
              <w:kinsoku/>
              <w:spacing w:before="65" w:line="600" w:lineRule="exact"/>
              <w:ind w:left="0" w:firstLine="667" w:firstLineChars="200"/>
              <w:rPr>
                <w:ins w:id="2921" w:author="资产处-杨旷希" w:date="2026-09-25T11:24:50Z"/>
                <w:del w:id="2922" w:author="于舟" w:date="2026-10-20T10:13:13Z"/>
                <w:rFonts w:hint="eastAsia" w:ascii="仿宋_GB2312" w:hAnsi="仿宋_GB2312" w:eastAsia="仿宋_GB2312" w:cs="仿宋_GB2312"/>
                <w:b/>
                <w:bCs/>
                <w:spacing w:val="6"/>
                <w:sz w:val="32"/>
                <w:szCs w:val="32"/>
              </w:rPr>
              <w:pPrChange w:id="2920" w:author="资产处-杨旷希" w:date="2026-09-25T11:24:32Z">
                <w:pPr>
                  <w:pStyle w:val="13"/>
                  <w:spacing w:before="65" w:line="228" w:lineRule="auto"/>
                  <w:ind w:left="288"/>
                </w:pPr>
              </w:pPrChange>
            </w:pPr>
          </w:p>
          <w:p w14:paraId="03FC0C29">
            <w:pPr>
              <w:pStyle w:val="13"/>
              <w:kinsoku/>
              <w:spacing w:before="65" w:line="600" w:lineRule="exact"/>
              <w:ind w:left="0" w:firstLine="667" w:firstLineChars="200"/>
              <w:rPr>
                <w:del w:id="2924" w:author="于舟" w:date="2026-10-20T10:13:13Z"/>
                <w:rFonts w:hint="eastAsia" w:ascii="仿宋_GB2312" w:hAnsi="仿宋_GB2312" w:eastAsia="仿宋_GB2312" w:cs="仿宋_GB2312"/>
                <w:sz w:val="32"/>
                <w:szCs w:val="32"/>
              </w:rPr>
              <w:pPrChange w:id="2923" w:author="资产处-杨旷希" w:date="2026-09-25T11:34:07Z">
                <w:pPr>
                  <w:pStyle w:val="13"/>
                  <w:spacing w:before="65" w:line="228" w:lineRule="auto"/>
                  <w:ind w:left="288"/>
                </w:pPr>
              </w:pPrChange>
            </w:pPr>
            <w:del w:id="2925" w:author="于舟" w:date="2026-10-20T10:13:13Z">
              <w:r>
                <w:rPr>
                  <w:rFonts w:hint="eastAsia" w:ascii="仿宋_GB2312" w:hAnsi="仿宋_GB2312" w:eastAsia="仿宋_GB2312" w:cs="仿宋_GB2312"/>
                  <w:b/>
                  <w:bCs/>
                  <w:spacing w:val="6"/>
                  <w:sz w:val="32"/>
                  <w:szCs w:val="32"/>
                </w:rPr>
                <w:delText>信息安全要求</w:delText>
              </w:r>
            </w:del>
          </w:p>
        </w:tc>
        <w:tc>
          <w:tcPr>
            <w:tcW w:w="6036" w:type="dxa"/>
            <w:noWrap w:val="0"/>
            <w:vAlign w:val="top"/>
            <w:tcPrChange w:id="2926" w:author="资产处-杨旷希" w:date="2026-09-25T11:34:19Z">
              <w:tcPr>
                <w:tcW w:w="6036" w:type="dxa"/>
                <w:noWrap w:val="0"/>
                <w:vAlign w:val="top"/>
              </w:tcPr>
            </w:tcPrChange>
          </w:tcPr>
          <w:p w14:paraId="2A323567">
            <w:pPr>
              <w:pStyle w:val="13"/>
              <w:kinsoku/>
              <w:spacing w:before="143" w:line="600" w:lineRule="exact"/>
              <w:ind w:left="0" w:right="0" w:firstLine="676" w:firstLineChars="200"/>
              <w:rPr>
                <w:del w:id="2928" w:author="于舟" w:date="2026-10-20T10:13:13Z"/>
                <w:rFonts w:hint="eastAsia" w:ascii="仿宋_GB2312" w:hAnsi="仿宋_GB2312" w:eastAsia="仿宋_GB2312" w:cs="仿宋_GB2312"/>
                <w:spacing w:val="9"/>
                <w:sz w:val="32"/>
                <w:szCs w:val="32"/>
                <w:lang w:eastAsia="zh-CN"/>
                <w:rPrChange w:id="2929" w:author="资产处-杨旷希" w:date="2026-09-25T11:22:33Z">
                  <w:rPr>
                    <w:del w:id="2930" w:author="于舟" w:date="2026-10-20T10:13:13Z"/>
                  </w:rPr>
                </w:rPrChange>
              </w:rPr>
              <w:pPrChange w:id="2927" w:author="资产处-杨旷希" w:date="2026-09-25T11:22:33Z">
                <w:pPr>
                  <w:pStyle w:val="13"/>
                  <w:spacing w:before="143" w:line="369" w:lineRule="auto"/>
                  <w:ind w:left="111" w:right="109" w:firstLine="15"/>
                </w:pPr>
              </w:pPrChange>
            </w:pPr>
            <w:del w:id="2931" w:author="于舟" w:date="2026-10-20T10:13:13Z">
              <w:r>
                <w:rPr>
                  <w:rFonts w:hint="eastAsia" w:ascii="仿宋_GB2312" w:hAnsi="仿宋_GB2312" w:eastAsia="仿宋_GB2312" w:cs="仿宋_GB2312"/>
                  <w:spacing w:val="9"/>
                  <w:sz w:val="32"/>
                  <w:szCs w:val="32"/>
                  <w:lang w:eastAsia="zh-CN"/>
                  <w:rPrChange w:id="2932" w:author="资产处-杨旷希" w:date="2026-09-25T11:22:33Z">
                    <w:rPr>
                      <w:spacing w:val="5"/>
                    </w:rPr>
                  </w:rPrChange>
                </w:rPr>
                <w:delText>1.系统软件服务器采用学校提供的虚拟机，域名访问（</w:delText>
              </w:r>
            </w:del>
            <w:del w:id="2933" w:author="于舟" w:date="2026-10-20T10:13:13Z">
              <w:r>
                <w:rPr>
                  <w:rFonts w:hint="eastAsia" w:ascii="仿宋_GB2312" w:hAnsi="仿宋_GB2312" w:eastAsia="仿宋_GB2312" w:cs="仿宋_GB2312"/>
                  <w:spacing w:val="9"/>
                  <w:sz w:val="32"/>
                  <w:szCs w:val="32"/>
                  <w:lang w:eastAsia="zh-CN"/>
                  <w:rPrChange w:id="2934" w:author="资产处-杨旷希" w:date="2026-09-25T11:22:33Z">
                    <w:rPr>
                      <w:spacing w:val="-50"/>
                    </w:rPr>
                  </w:rPrChange>
                </w:rPr>
                <w:delText xml:space="preserve"> </w:delText>
              </w:r>
            </w:del>
            <w:del w:id="2935" w:author="于舟" w:date="2026-10-20T10:13:13Z">
              <w:r>
                <w:rPr>
                  <w:rFonts w:hint="eastAsia" w:ascii="仿宋_GB2312" w:hAnsi="仿宋_GB2312" w:eastAsia="仿宋_GB2312" w:cs="仿宋_GB2312"/>
                  <w:spacing w:val="9"/>
                  <w:sz w:val="32"/>
                  <w:szCs w:val="32"/>
                  <w:lang w:eastAsia="zh-CN"/>
                  <w:rPrChange w:id="2936" w:author="资产处-杨旷希" w:date="2026-09-25T11:22:33Z">
                    <w:rPr>
                      <w:spacing w:val="5"/>
                    </w:rPr>
                  </w:rPrChange>
                </w:rPr>
                <w:delText>目前</w:delText>
              </w:r>
            </w:del>
            <w:del w:id="2937" w:author="于舟" w:date="2026-10-20T10:13:13Z">
              <w:r>
                <w:rPr>
                  <w:rFonts w:hint="eastAsia" w:ascii="仿宋_GB2312" w:hAnsi="仿宋_GB2312" w:eastAsia="仿宋_GB2312" w:cs="仿宋_GB2312"/>
                  <w:spacing w:val="9"/>
                  <w:sz w:val="32"/>
                  <w:szCs w:val="32"/>
                  <w:lang w:eastAsia="zh-CN"/>
                  <w:rPrChange w:id="2938" w:author="资产处-杨旷希" w:date="2026-09-25T11:22:33Z">
                    <w:rPr>
                      <w:spacing w:val="4"/>
                    </w:rPr>
                  </w:rPrChange>
                </w:rPr>
                <w:delText>已开</w:delText>
              </w:r>
            </w:del>
            <w:del w:id="2939" w:author="于舟" w:date="2026-10-20T10:13:13Z">
              <w:r>
                <w:rPr>
                  <w:rFonts w:hint="eastAsia" w:ascii="仿宋_GB2312" w:hAnsi="仿宋_GB2312" w:eastAsia="仿宋_GB2312" w:cs="仿宋_GB2312"/>
                  <w:spacing w:val="9"/>
                  <w:sz w:val="32"/>
                  <w:szCs w:val="32"/>
                  <w:lang w:eastAsia="zh-CN"/>
                  <w:rPrChange w:id="2940" w:author="资产处-杨旷希" w:date="2026-09-25T11:22:33Z">
                    <w:rPr/>
                  </w:rPrChange>
                </w:rPr>
                <w:delText>通）。</w:delText>
              </w:r>
            </w:del>
          </w:p>
          <w:p w14:paraId="32477F6F">
            <w:pPr>
              <w:pStyle w:val="13"/>
              <w:kinsoku/>
              <w:spacing w:before="1" w:line="600" w:lineRule="exact"/>
              <w:ind w:left="0" w:right="0" w:firstLine="676" w:firstLineChars="200"/>
              <w:rPr>
                <w:del w:id="2942" w:author="于舟" w:date="2026-10-20T10:13:13Z"/>
                <w:rFonts w:hint="eastAsia" w:ascii="仿宋_GB2312" w:hAnsi="仿宋_GB2312" w:eastAsia="仿宋_GB2312" w:cs="仿宋_GB2312"/>
                <w:spacing w:val="9"/>
                <w:sz w:val="32"/>
                <w:szCs w:val="32"/>
                <w:lang w:eastAsia="zh-CN"/>
                <w:rPrChange w:id="2943" w:author="资产处-杨旷希" w:date="2026-09-25T11:22:33Z">
                  <w:rPr>
                    <w:del w:id="2944" w:author="于舟" w:date="2026-10-20T10:13:13Z"/>
                  </w:rPr>
                </w:rPrChange>
              </w:rPr>
              <w:pPrChange w:id="2941" w:author="资产处-杨旷希" w:date="2026-09-25T11:22:33Z">
                <w:pPr>
                  <w:pStyle w:val="13"/>
                  <w:spacing w:before="1" w:line="369" w:lineRule="auto"/>
                  <w:ind w:left="110" w:right="107" w:firstLine="3"/>
                </w:pPr>
              </w:pPrChange>
            </w:pPr>
            <w:del w:id="2945" w:author="于舟" w:date="2026-10-20T10:13:13Z">
              <w:r>
                <w:rPr>
                  <w:rFonts w:hint="eastAsia" w:ascii="仿宋_GB2312" w:hAnsi="仿宋_GB2312" w:eastAsia="仿宋_GB2312" w:cs="仿宋_GB2312"/>
                  <w:spacing w:val="9"/>
                  <w:sz w:val="32"/>
                  <w:szCs w:val="32"/>
                  <w:lang w:eastAsia="zh-CN"/>
                  <w:rPrChange w:id="2946" w:author="资产处-杨旷希" w:date="2026-09-25T11:22:33Z">
                    <w:rPr>
                      <w:spacing w:val="7"/>
                    </w:rPr>
                  </w:rPrChange>
                </w:rPr>
                <w:delText>2.与学校智慧校园对接相关要求。软件系统数据满足学校数据标准要求，并按学校要求实现与学校智慧校园平台数据集成、认证对接和企业微信等学校使用的移动门户平台集成，原则上不允许单独</w:delText>
              </w:r>
            </w:del>
            <w:del w:id="2947" w:author="于舟" w:date="2026-10-20T10:13:13Z">
              <w:r>
                <w:rPr>
                  <w:rFonts w:hint="eastAsia" w:ascii="仿宋_GB2312" w:hAnsi="仿宋_GB2312" w:eastAsia="仿宋_GB2312" w:cs="仿宋_GB2312"/>
                  <w:spacing w:val="9"/>
                  <w:sz w:val="32"/>
                  <w:szCs w:val="32"/>
                  <w:lang w:eastAsia="zh-CN"/>
                  <w:rPrChange w:id="2948" w:author="资产处-杨旷希" w:date="2026-09-25T11:22:33Z">
                    <w:rPr>
                      <w:spacing w:val="-35"/>
                    </w:rPr>
                  </w:rPrChange>
                </w:rPr>
                <w:delText xml:space="preserve"> </w:delText>
              </w:r>
            </w:del>
            <w:del w:id="2949" w:author="于舟" w:date="2026-10-20T10:13:13Z">
              <w:r>
                <w:rPr>
                  <w:rFonts w:hint="eastAsia" w:ascii="仿宋_GB2312" w:hAnsi="仿宋_GB2312" w:eastAsia="仿宋_GB2312" w:cs="仿宋_GB2312"/>
                  <w:spacing w:val="9"/>
                  <w:sz w:val="32"/>
                  <w:szCs w:val="32"/>
                  <w:lang w:eastAsia="zh-CN"/>
                  <w:rPrChange w:id="2950" w:author="资产处-杨旷希" w:date="2026-09-25T11:22:33Z">
                    <w:rPr/>
                  </w:rPrChange>
                </w:rPr>
                <w:delText>APP</w:delText>
              </w:r>
            </w:del>
            <w:del w:id="2951" w:author="于舟" w:date="2026-10-20T10:13:13Z">
              <w:r>
                <w:rPr>
                  <w:rFonts w:hint="eastAsia" w:ascii="仿宋_GB2312" w:hAnsi="仿宋_GB2312" w:eastAsia="仿宋_GB2312" w:cs="仿宋_GB2312"/>
                  <w:spacing w:val="9"/>
                  <w:sz w:val="32"/>
                  <w:szCs w:val="32"/>
                  <w:lang w:eastAsia="zh-CN"/>
                  <w:rPrChange w:id="2952" w:author="资产处-杨旷希" w:date="2026-09-25T11:22:33Z">
                    <w:rPr>
                      <w:spacing w:val="-38"/>
                    </w:rPr>
                  </w:rPrChange>
                </w:rPr>
                <w:delText xml:space="preserve"> </w:delText>
              </w:r>
            </w:del>
            <w:del w:id="2953" w:author="于舟" w:date="2026-10-20T10:13:13Z">
              <w:r>
                <w:rPr>
                  <w:rFonts w:hint="eastAsia" w:ascii="仿宋_GB2312" w:hAnsi="仿宋_GB2312" w:eastAsia="仿宋_GB2312" w:cs="仿宋_GB2312"/>
                  <w:spacing w:val="9"/>
                  <w:sz w:val="32"/>
                  <w:szCs w:val="32"/>
                  <w:lang w:eastAsia="zh-CN"/>
                  <w:rPrChange w:id="2954" w:author="资产处-杨旷希" w:date="2026-09-25T11:22:33Z">
                    <w:rPr>
                      <w:spacing w:val="7"/>
                    </w:rPr>
                  </w:rPrChange>
                </w:rPr>
                <w:delText>部署，所有移动端功能与学校企业微信进行集成。具体</w:delText>
              </w:r>
            </w:del>
            <w:del w:id="2955" w:author="于舟" w:date="2026-10-20T10:13:13Z">
              <w:r>
                <w:rPr>
                  <w:rFonts w:hint="eastAsia" w:ascii="仿宋_GB2312" w:hAnsi="仿宋_GB2312" w:eastAsia="仿宋_GB2312" w:cs="仿宋_GB2312"/>
                  <w:spacing w:val="9"/>
                  <w:sz w:val="32"/>
                  <w:szCs w:val="32"/>
                  <w:lang w:eastAsia="zh-CN"/>
                  <w:rPrChange w:id="2956" w:author="资产处-杨旷希" w:date="2026-09-25T11:22:33Z">
                    <w:rPr>
                      <w:spacing w:val="9"/>
                    </w:rPr>
                  </w:rPrChange>
                </w:rPr>
                <w:delText>集成需求细节应在项目实施前与网络与信息技术中心讨论形成</w:delText>
              </w:r>
            </w:del>
            <w:del w:id="2957" w:author="于舟" w:date="2026-10-20T10:13:13Z">
              <w:r>
                <w:rPr>
                  <w:rFonts w:hint="eastAsia" w:ascii="仿宋_GB2312" w:hAnsi="仿宋_GB2312" w:eastAsia="仿宋_GB2312" w:cs="仿宋_GB2312"/>
                  <w:spacing w:val="9"/>
                  <w:sz w:val="32"/>
                  <w:szCs w:val="32"/>
                  <w:lang w:eastAsia="zh-CN"/>
                  <w:rPrChange w:id="2958" w:author="资产处-杨旷希" w:date="2026-09-25T11:22:33Z">
                    <w:rPr>
                      <w:spacing w:val="7"/>
                    </w:rPr>
                  </w:rPrChange>
                </w:rPr>
                <w:delText>对接方案，并由网络与信息技术中心认可后项目方可实施。项目验收必须由网络与信息技术中心进行验证，满足要求后方可进入</w:delText>
              </w:r>
            </w:del>
            <w:del w:id="2959" w:author="于舟" w:date="2026-10-20T10:13:13Z">
              <w:r>
                <w:rPr>
                  <w:rFonts w:hint="eastAsia" w:ascii="仿宋_GB2312" w:hAnsi="仿宋_GB2312" w:eastAsia="仿宋_GB2312" w:cs="仿宋_GB2312"/>
                  <w:spacing w:val="9"/>
                  <w:sz w:val="32"/>
                  <w:szCs w:val="32"/>
                  <w:lang w:eastAsia="zh-CN"/>
                  <w:rPrChange w:id="2960" w:author="资产处-杨旷希" w:date="2026-09-25T11:22:33Z">
                    <w:rPr>
                      <w:spacing w:val="6"/>
                    </w:rPr>
                  </w:rPrChange>
                </w:rPr>
                <w:delText>验收流程。</w:delText>
              </w:r>
            </w:del>
          </w:p>
          <w:p w14:paraId="5CB889A8">
            <w:pPr>
              <w:pStyle w:val="13"/>
              <w:kinsoku/>
              <w:spacing w:before="2" w:line="600" w:lineRule="exact"/>
              <w:ind w:left="0" w:right="0" w:firstLine="676" w:firstLineChars="200"/>
              <w:rPr>
                <w:del w:id="2962" w:author="于舟" w:date="2026-10-20T10:13:13Z"/>
                <w:rFonts w:hint="eastAsia" w:ascii="仿宋_GB2312" w:hAnsi="仿宋_GB2312" w:eastAsia="仿宋_GB2312" w:cs="仿宋_GB2312"/>
                <w:spacing w:val="9"/>
                <w:sz w:val="32"/>
                <w:szCs w:val="32"/>
                <w:lang w:eastAsia="zh-CN"/>
                <w:rPrChange w:id="2963" w:author="资产处-杨旷希" w:date="2026-09-25T11:22:33Z">
                  <w:rPr>
                    <w:del w:id="2964" w:author="于舟" w:date="2026-10-20T10:13:13Z"/>
                  </w:rPr>
                </w:rPrChange>
              </w:rPr>
              <w:pPrChange w:id="2961" w:author="资产处-杨旷希" w:date="2026-09-25T11:22:33Z">
                <w:pPr>
                  <w:pStyle w:val="13"/>
                  <w:spacing w:before="2" w:line="369" w:lineRule="auto"/>
                  <w:ind w:left="115" w:right="258"/>
                </w:pPr>
              </w:pPrChange>
            </w:pPr>
            <w:ins w:id="2965" w:author="资产处-杨旷希" w:date="2026-09-25T11:24:19Z">
              <w:del w:id="2966" w:author="于舟" w:date="2026-10-20T10:13:13Z">
                <w:r>
                  <w:rPr>
                    <w:rFonts w:hint="eastAsia" w:ascii="仿宋_GB2312" w:hAnsi="仿宋_GB2312" w:eastAsia="仿宋_GB2312" w:cs="仿宋_GB2312"/>
                    <w:spacing w:val="9"/>
                    <w:sz w:val="32"/>
                    <w:szCs w:val="32"/>
                    <w:lang w:val="en-US" w:eastAsia="zh-CN"/>
                  </w:rPr>
                  <w:delText>3.</w:delText>
                </w:r>
              </w:del>
            </w:ins>
            <w:del w:id="2967" w:author="于舟" w:date="2026-10-20T10:13:13Z">
              <w:r>
                <w:rPr>
                  <w:rFonts w:hint="eastAsia" w:ascii="仿宋_GB2312" w:hAnsi="仿宋_GB2312" w:eastAsia="仿宋_GB2312" w:cs="仿宋_GB2312"/>
                  <w:spacing w:val="9"/>
                  <w:sz w:val="32"/>
                  <w:szCs w:val="32"/>
                  <w:lang w:eastAsia="zh-CN"/>
                  <w:rPrChange w:id="2968" w:author="资产处-杨旷希" w:date="2026-09-25T11:22:33Z">
                    <w:rPr>
                      <w:spacing w:val="9"/>
                    </w:rPr>
                  </w:rPrChange>
                </w:rPr>
                <w:delText>系统与学校智慧校园完成认证对接后原则上不允许保留单独的</w:delText>
              </w:r>
            </w:del>
            <w:del w:id="2969" w:author="于舟" w:date="2026-10-20T10:13:13Z">
              <w:r>
                <w:rPr>
                  <w:rFonts w:hint="eastAsia" w:ascii="仿宋_GB2312" w:hAnsi="仿宋_GB2312" w:eastAsia="仿宋_GB2312" w:cs="仿宋_GB2312"/>
                  <w:spacing w:val="9"/>
                  <w:sz w:val="32"/>
                  <w:szCs w:val="32"/>
                  <w:lang w:eastAsia="zh-CN"/>
                  <w:rPrChange w:id="2970" w:author="资产处-杨旷希" w:date="2026-09-25T11:22:33Z">
                    <w:rPr>
                      <w:spacing w:val="7"/>
                    </w:rPr>
                  </w:rPrChange>
                </w:rPr>
                <w:delText>登录页面及登录方式。</w:delText>
              </w:r>
            </w:del>
          </w:p>
          <w:p w14:paraId="1624A88F">
            <w:pPr>
              <w:pStyle w:val="13"/>
              <w:kinsoku/>
              <w:spacing w:line="600" w:lineRule="exact"/>
              <w:ind w:left="0" w:right="0" w:firstLine="676" w:firstLineChars="200"/>
              <w:rPr>
                <w:del w:id="2972" w:author="于舟" w:date="2026-10-20T10:13:13Z"/>
                <w:rFonts w:hint="eastAsia" w:ascii="仿宋_GB2312" w:hAnsi="仿宋_GB2312" w:eastAsia="仿宋_GB2312" w:cs="仿宋_GB2312"/>
                <w:spacing w:val="9"/>
                <w:sz w:val="32"/>
                <w:szCs w:val="32"/>
                <w:lang w:eastAsia="zh-CN"/>
                <w:rPrChange w:id="2973" w:author="资产处-杨旷希" w:date="2026-09-25T11:22:33Z">
                  <w:rPr>
                    <w:del w:id="2974" w:author="于舟" w:date="2026-10-20T10:13:13Z"/>
                  </w:rPr>
                </w:rPrChange>
              </w:rPr>
              <w:pPrChange w:id="2971" w:author="资产处-杨旷希" w:date="2026-09-25T11:22:33Z">
                <w:pPr>
                  <w:pStyle w:val="13"/>
                  <w:spacing w:line="369" w:lineRule="auto"/>
                  <w:ind w:left="113" w:right="107" w:firstLine="2"/>
                </w:pPr>
              </w:pPrChange>
            </w:pPr>
            <w:ins w:id="2975" w:author="资产处-杨旷希" w:date="2026-09-25T11:24:24Z">
              <w:del w:id="2976" w:author="于舟" w:date="2026-10-20T10:13:13Z">
                <w:r>
                  <w:rPr>
                    <w:rFonts w:hint="eastAsia" w:ascii="仿宋_GB2312" w:hAnsi="仿宋_GB2312" w:eastAsia="仿宋_GB2312" w:cs="仿宋_GB2312"/>
                    <w:spacing w:val="9"/>
                    <w:sz w:val="32"/>
                    <w:szCs w:val="32"/>
                    <w:lang w:val="en-US" w:eastAsia="zh-CN"/>
                  </w:rPr>
                  <w:delText>4.</w:delText>
                </w:r>
              </w:del>
            </w:ins>
            <w:del w:id="2977" w:author="于舟" w:date="2026-10-20T10:13:13Z">
              <w:r>
                <w:rPr>
                  <w:rFonts w:hint="eastAsia" w:ascii="仿宋_GB2312" w:hAnsi="仿宋_GB2312" w:eastAsia="仿宋_GB2312" w:cs="仿宋_GB2312"/>
                  <w:spacing w:val="9"/>
                  <w:sz w:val="32"/>
                  <w:szCs w:val="32"/>
                  <w:lang w:eastAsia="zh-CN"/>
                  <w:rPrChange w:id="2978" w:author="资产处-杨旷希" w:date="2026-09-25T11:22:33Z">
                    <w:rPr>
                      <w:spacing w:val="9"/>
                    </w:rPr>
                  </w:rPrChange>
                </w:rPr>
                <w:delText>系统必须按照学校要求免费提供系统业务接口并协助第三方系</w:delText>
              </w:r>
            </w:del>
            <w:del w:id="2979" w:author="于舟" w:date="2026-10-20T10:13:13Z">
              <w:r>
                <w:rPr>
                  <w:rFonts w:hint="eastAsia" w:ascii="仿宋_GB2312" w:hAnsi="仿宋_GB2312" w:eastAsia="仿宋_GB2312" w:cs="仿宋_GB2312"/>
                  <w:spacing w:val="9"/>
                  <w:sz w:val="32"/>
                  <w:szCs w:val="32"/>
                  <w:lang w:eastAsia="zh-CN"/>
                  <w:rPrChange w:id="2980" w:author="资产处-杨旷希" w:date="2026-09-25T11:22:33Z">
                    <w:rPr>
                      <w:spacing w:val="7"/>
                    </w:rPr>
                  </w:rPrChange>
                </w:rPr>
                <w:delText>统进行功能集成与深度业务对接工作。如该工作需要进行二次开发，二次开发费用需与学校协商确定，并提供相关开发工作的实际合同（三份）供学校参考。应根据用户（甲方）的实际应用情</w:delText>
              </w:r>
            </w:del>
            <w:del w:id="2981" w:author="于舟" w:date="2026-10-20T10:13:13Z">
              <w:r>
                <w:rPr>
                  <w:rFonts w:hint="eastAsia" w:ascii="仿宋_GB2312" w:hAnsi="仿宋_GB2312" w:eastAsia="仿宋_GB2312" w:cs="仿宋_GB2312"/>
                  <w:spacing w:val="9"/>
                  <w:sz w:val="32"/>
                  <w:szCs w:val="32"/>
                  <w:lang w:eastAsia="zh-CN"/>
                  <w:rPrChange w:id="2982" w:author="资产处-杨旷希" w:date="2026-09-25T11:22:33Z">
                    <w:rPr>
                      <w:spacing w:val="9"/>
                    </w:rPr>
                  </w:rPrChange>
                </w:rPr>
                <w:delText>况进行个性化适应性二次开发，直至验收合格为止。</w:delText>
              </w:r>
            </w:del>
          </w:p>
          <w:p w14:paraId="5B768CC9">
            <w:pPr>
              <w:pStyle w:val="13"/>
              <w:kinsoku/>
              <w:spacing w:line="600" w:lineRule="exact"/>
              <w:ind w:left="0" w:right="0" w:firstLine="676" w:firstLineChars="200"/>
              <w:rPr>
                <w:del w:id="2984" w:author="于舟" w:date="2026-10-20T10:13:13Z"/>
                <w:rFonts w:hint="eastAsia" w:ascii="仿宋_GB2312" w:hAnsi="仿宋_GB2312" w:eastAsia="仿宋_GB2312" w:cs="仿宋_GB2312"/>
                <w:sz w:val="32"/>
                <w:szCs w:val="32"/>
              </w:rPr>
              <w:pPrChange w:id="2983" w:author="资产处-杨旷希" w:date="2026-09-25T11:22:33Z">
                <w:pPr>
                  <w:pStyle w:val="13"/>
                  <w:spacing w:line="335" w:lineRule="auto"/>
                  <w:ind w:left="112" w:right="109" w:firstLine="18"/>
                </w:pPr>
              </w:pPrChange>
            </w:pPr>
            <w:ins w:id="2985" w:author="资产处-杨旷希" w:date="2026-09-25T11:24:27Z">
              <w:del w:id="2986" w:author="于舟" w:date="2026-10-20T10:13:13Z">
                <w:r>
                  <w:rPr>
                    <w:rFonts w:hint="eastAsia" w:ascii="仿宋_GB2312" w:hAnsi="仿宋_GB2312" w:eastAsia="仿宋_GB2312" w:cs="仿宋_GB2312"/>
                    <w:spacing w:val="9"/>
                    <w:sz w:val="32"/>
                    <w:szCs w:val="32"/>
                    <w:lang w:val="en-US" w:eastAsia="zh-CN"/>
                  </w:rPr>
                  <w:delText>5.</w:delText>
                </w:r>
              </w:del>
            </w:ins>
            <w:del w:id="2987" w:author="于舟" w:date="2026-10-20T10:13:13Z">
              <w:r>
                <w:rPr>
                  <w:rFonts w:hint="eastAsia" w:ascii="仿宋_GB2312" w:hAnsi="仿宋_GB2312" w:eastAsia="仿宋_GB2312" w:cs="仿宋_GB2312"/>
                  <w:spacing w:val="9"/>
                  <w:sz w:val="32"/>
                  <w:szCs w:val="32"/>
                  <w:lang w:eastAsia="zh-CN"/>
                  <w:rPrChange w:id="2988" w:author="资产处-杨旷希" w:date="2026-09-25T11:22:33Z">
                    <w:rPr>
                      <w:spacing w:val="7"/>
                    </w:rPr>
                  </w:rPrChange>
                </w:rPr>
                <w:delText>中标方必须完成国家信息系统等级保护测评（二级</w:delText>
              </w:r>
            </w:del>
            <w:del w:id="2989" w:author="于舟" w:date="2026-10-20T10:13:13Z">
              <w:r>
                <w:rPr>
                  <w:rFonts w:hint="eastAsia" w:ascii="仿宋_GB2312" w:hAnsi="仿宋_GB2312" w:eastAsia="仿宋_GB2312" w:cs="仿宋_GB2312"/>
                  <w:spacing w:val="9"/>
                  <w:sz w:val="32"/>
                  <w:szCs w:val="32"/>
                  <w:lang w:eastAsia="zh-CN"/>
                  <w:rPrChange w:id="2990" w:author="资产处-杨旷希" w:date="2026-09-25T11:22:33Z">
                    <w:rPr>
                      <w:spacing w:val="3"/>
                    </w:rPr>
                  </w:rPrChange>
                </w:rPr>
                <w:delText>），</w:delText>
              </w:r>
            </w:del>
            <w:del w:id="2991" w:author="于舟" w:date="2026-10-20T10:13:13Z">
              <w:r>
                <w:rPr>
                  <w:rFonts w:hint="eastAsia" w:ascii="仿宋_GB2312" w:hAnsi="仿宋_GB2312" w:eastAsia="仿宋_GB2312" w:cs="仿宋_GB2312"/>
                  <w:spacing w:val="9"/>
                  <w:sz w:val="32"/>
                  <w:szCs w:val="32"/>
                  <w:lang w:eastAsia="zh-CN"/>
                  <w:rPrChange w:id="2992" w:author="资产处-杨旷希" w:date="2026-09-25T11:22:33Z">
                    <w:rPr>
                      <w:spacing w:val="7"/>
                    </w:rPr>
                  </w:rPrChange>
                </w:rPr>
                <w:delText>系统安全性满足国家信息系统安全等级保护二级标准，数据安全满足国家密码等保和《数据安全法》相关要求。系统上线前中标方必须通</w:delText>
              </w:r>
            </w:del>
            <w:del w:id="2993" w:author="于舟" w:date="2026-10-20T10:13:13Z">
              <w:r>
                <w:rPr>
                  <w:rFonts w:hint="eastAsia" w:ascii="仿宋_GB2312" w:hAnsi="仿宋_GB2312" w:eastAsia="仿宋_GB2312" w:cs="仿宋_GB2312"/>
                  <w:spacing w:val="9"/>
                  <w:sz w:val="32"/>
                  <w:szCs w:val="32"/>
                  <w:lang w:eastAsia="zh-CN"/>
                  <w:rPrChange w:id="2994" w:author="资产处-杨旷希" w:date="2026-09-25T11:22:33Z">
                    <w:rPr>
                      <w:spacing w:val="9"/>
                    </w:rPr>
                  </w:rPrChange>
                </w:rPr>
                <w:delText>过由公安与网信部门颁发安全资质的安全机构对系统进行安全</w:delText>
              </w:r>
            </w:del>
          </w:p>
        </w:tc>
      </w:tr>
    </w:tbl>
    <w:p w14:paraId="68B5551F">
      <w:pPr>
        <w:keepNext w:val="0"/>
        <w:keepLines w:val="0"/>
        <w:pageBreakBefore w:val="0"/>
        <w:widowControl/>
        <w:wordWrap/>
        <w:overflowPunct/>
        <w:topLinePunct w:val="0"/>
        <w:autoSpaceDE w:val="0"/>
        <w:autoSpaceDN w:val="0"/>
        <w:bidi w:val="0"/>
        <w:adjustRightInd w:val="0"/>
        <w:snapToGrid w:val="0"/>
        <w:spacing w:line="600" w:lineRule="exact"/>
        <w:ind w:right="0"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报价要求：供应商须就本项目采购需求中的所有货物及服务作完整报价。总报价包括但不限于完成本项目货物成本、运输费、装卸费、安装调试费、培训费、售后服务费用、税金、利润、备品备件及其他所有可能发生的一切费用。合同实施时，采购人将不予支付成交供应商没有列入的项目费用，并认为此项目的费用已包括在总报价中，采购人在合同履行期间不再支付其他额外的费用。</w:t>
      </w:r>
    </w:p>
    <w:p w14:paraId="72AD7458">
      <w:pPr>
        <w:pStyle w:val="7"/>
        <w:keepNext w:val="0"/>
        <w:keepLines w:val="0"/>
        <w:pageBreakBefore w:val="0"/>
        <w:widowControl/>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5.验收标准：验收标准执行现行的强制执行的国家、行业标准；货物到货后由采购人组织验收，验收合格后签署验收报告。</w:t>
      </w:r>
    </w:p>
    <w:p w14:paraId="18080979">
      <w:pPr>
        <w:keepNext w:val="0"/>
        <w:keepLines w:val="0"/>
        <w:pageBreakBefore w:val="0"/>
        <w:widowControl/>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_GB2312" w:hAnsi="仿宋_GB2312" w:eastAsia="仿宋_GB2312" w:cs="仿宋_GB2312"/>
          <w:sz w:val="32"/>
          <w:szCs w:val="32"/>
          <w:lang w:bidi="en-US"/>
        </w:rPr>
      </w:pPr>
      <w:r>
        <w:rPr>
          <w:rFonts w:hint="eastAsia" w:ascii="仿宋_GB2312" w:hAnsi="仿宋_GB2312" w:eastAsia="仿宋_GB2312" w:cs="仿宋_GB2312"/>
          <w:sz w:val="32"/>
          <w:szCs w:val="32"/>
        </w:rPr>
        <w:t>6.产品质量要求：</w:t>
      </w:r>
    </w:p>
    <w:p w14:paraId="5D7C5573">
      <w:pPr>
        <w:keepNext w:val="0"/>
        <w:keepLines w:val="0"/>
        <w:pageBreakBefore w:val="0"/>
        <w:widowControl/>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（1）成交人交付的所有设备必须是签订合同之日前1年内生产的全新、未使用过的原装正品，符合国家质量检测标准及出厂标准；</w:t>
      </w:r>
    </w:p>
    <w:p w14:paraId="07B9CCFF">
      <w:pPr>
        <w:keepNext w:val="0"/>
        <w:keepLines w:val="0"/>
        <w:pageBreakBefore w:val="0"/>
        <w:widowControl/>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（2）货物的包装应符合国家或行业标准，确保货物安全运输到达指定地点；</w:t>
      </w:r>
    </w:p>
    <w:p w14:paraId="6CE98310">
      <w:pPr>
        <w:pStyle w:val="15"/>
        <w:keepNext w:val="0"/>
        <w:keepLines w:val="0"/>
        <w:pageBreakBefore w:val="0"/>
        <w:widowControl/>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_GB2312" w:hAnsi="仿宋_GB2312" w:eastAsia="仿宋_GB2312" w:cs="仿宋_GB2312"/>
          <w:b/>
          <w:bCs/>
          <w:sz w:val="32"/>
          <w:szCs w:val="32"/>
          <w:lang w:bidi="en-US"/>
        </w:rPr>
      </w:pPr>
      <w:r>
        <w:rPr>
          <w:rFonts w:hint="eastAsia" w:ascii="仿宋_GB2312" w:hAnsi="仿宋_GB2312" w:eastAsia="仿宋_GB2312" w:cs="仿宋_GB2312"/>
          <w:sz w:val="32"/>
          <w:szCs w:val="32"/>
        </w:rPr>
        <w:t>（3）如发现货物为假冒伪劣产品或不符合合同约定，采购人有权退货并追究成交人违约责任。</w:t>
      </w:r>
    </w:p>
    <w:p w14:paraId="5BFDABC0">
      <w:pPr>
        <w:pStyle w:val="7"/>
        <w:keepNext w:val="0"/>
        <w:keepLines w:val="0"/>
        <w:pageBreakBefore w:val="0"/>
        <w:widowControl/>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7.安装调试及培训：</w:t>
      </w:r>
    </w:p>
    <w:p w14:paraId="1A05783A">
      <w:pPr>
        <w:pStyle w:val="14"/>
        <w:keepNext w:val="0"/>
        <w:keepLines w:val="0"/>
        <w:pageBreakBefore w:val="0"/>
        <w:widowControl/>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（1）成交人负责货物的现场安装、调试，确保设备正常运行；</w:t>
      </w:r>
    </w:p>
    <w:p w14:paraId="3D927B96">
      <w:pPr>
        <w:pStyle w:val="14"/>
        <w:keepNext w:val="0"/>
        <w:keepLines w:val="0"/>
        <w:pageBreakBefore w:val="0"/>
        <w:widowControl/>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（2）为采购人提供产品操作、维修、日常养护等方面的培训，确保采购方使用人员能独立操作使用，培训人数、时间、地点等由采购人指定。</w:t>
      </w:r>
    </w:p>
    <w:p w14:paraId="55F562A2">
      <w:pPr>
        <w:pStyle w:val="15"/>
        <w:keepNext w:val="0"/>
        <w:keepLines w:val="0"/>
        <w:pageBreakBefore w:val="0"/>
        <w:widowControl/>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8.质保期及售后服务：</w:t>
      </w:r>
    </w:p>
    <w:p w14:paraId="11B0C9E8">
      <w:pPr>
        <w:pStyle w:val="7"/>
        <w:keepNext w:val="0"/>
        <w:keepLines w:val="0"/>
        <w:pageBreakBefore w:val="0"/>
        <w:widowControl/>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（1）质保期：按国家有关产品三包规定执行三包，自交货验收合格之日起所有设备及配件提供</w:t>
      </w:r>
      <w:r>
        <w:rPr>
          <w:rFonts w:hint="eastAsia" w:ascii="仿宋_GB2312" w:hAnsi="仿宋_GB2312" w:eastAsia="仿宋_GB2312" w:cs="仿宋_GB2312"/>
          <w:sz w:val="32"/>
          <w:szCs w:val="32"/>
          <w:lang w:val="en-US" w:eastAsia="zh-CN"/>
        </w:rPr>
        <w:t>不少于</w:t>
      </w:r>
      <w:r>
        <w:rPr>
          <w:rFonts w:hint="eastAsia" w:ascii="仿宋_GB2312" w:hAnsi="仿宋_GB2312" w:eastAsia="仿宋_GB2312" w:cs="仿宋_GB2312"/>
          <w:sz w:val="32"/>
          <w:szCs w:val="32"/>
        </w:rPr>
        <w:t>3年的免费质保服务（分项货物要求中有特别注明的，按特别注明的执行）；质保期结束后提供终身维护，并优惠提供相关零配件。</w:t>
      </w:r>
    </w:p>
    <w:p w14:paraId="54C8852C">
      <w:pPr>
        <w:pStyle w:val="7"/>
        <w:keepNext w:val="0"/>
        <w:keepLines w:val="0"/>
        <w:pageBreakBefore w:val="0"/>
        <w:widowControl/>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（2）质保期内所有由于质量问题导致的设备故障以免费保修、免费人工及免费更换备件标准上门服务。</w:t>
      </w:r>
    </w:p>
    <w:p w14:paraId="75200B60">
      <w:pPr>
        <w:pStyle w:val="7"/>
        <w:keepNext w:val="0"/>
        <w:keepLines w:val="0"/>
        <w:pageBreakBefore w:val="0"/>
        <w:widowControl/>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（3）故障响应时间：在使用过程中出现质量问题，成交人在接到采购人通知后1小时内作出响应；如需到达现场解决的，在4小时内应到达现场，一般问题24小时内解决，复杂问题72小时内解决。</w:t>
      </w:r>
    </w:p>
    <w:p w14:paraId="4E7BF2F5">
      <w:pPr>
        <w:pStyle w:val="15"/>
        <w:keepNext w:val="0"/>
        <w:keepLines w:val="0"/>
        <w:pageBreakBefore w:val="0"/>
        <w:widowControl/>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9.知识产权：采购人在中华人民共和国境内使用供应商提供的产品时免受第三方提出的侵犯其专利权或其它知识产权的起诉。如果第三方提出侵权指控，成交供应商应承担由此而引起的一切法律责任和费用。</w:t>
      </w:r>
    </w:p>
    <w:p w14:paraId="6CF2AA6F">
      <w:pPr>
        <w:pStyle w:val="7"/>
        <w:keepNext w:val="0"/>
        <w:keepLines w:val="0"/>
        <w:pageBreakBefore w:val="0"/>
        <w:widowControl/>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10.安全及环保要求：成交人须遵守校园出入规定，在供货、安装过程中确保相关人员安全；供货、安装过程中产生的残留物或垃圾，成交人需自行清理至校外。</w:t>
      </w:r>
    </w:p>
    <w:p w14:paraId="18694509">
      <w:pPr>
        <w:pStyle w:val="14"/>
        <w:keepNext w:val="0"/>
        <w:keepLines w:val="0"/>
        <w:pageBreakBefore w:val="0"/>
        <w:wordWrap/>
        <w:overflowPunct/>
        <w:topLinePunct w:val="0"/>
        <w:autoSpaceDE w:val="0"/>
        <w:autoSpaceDN w:val="0"/>
        <w:bidi w:val="0"/>
        <w:adjustRightInd w:val="0"/>
        <w:snapToGrid w:val="0"/>
        <w:spacing w:line="600" w:lineRule="exact"/>
        <w:ind w:left="0" w:right="0" w:firstLine="64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以上所有商务要求，供应商必须完全响应或正偏离，否则作无效响应处理。</w:t>
      </w:r>
    </w:p>
    <w:tbl>
      <w:tblPr>
        <w:tblStyle w:val="12"/>
        <w:tblW w:w="8698" w:type="dxa"/>
        <w:tblInd w:w="6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9"/>
        <w:gridCol w:w="1833"/>
        <w:gridCol w:w="6036"/>
      </w:tblGrid>
      <w:tr w14:paraId="6D4D56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6" w:hRule="atLeast"/>
          <w:del w:id="2995" w:author="于舟" w:date="2026-10-20T10:13:16Z"/>
        </w:trPr>
        <w:tc>
          <w:tcPr>
            <w:tcW w:w="829" w:type="dxa"/>
            <w:noWrap w:val="0"/>
            <w:vAlign w:val="top"/>
          </w:tcPr>
          <w:p w14:paraId="65439AE2">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996" w:author="于舟" w:date="2026-10-20T10:13:16Z"/>
                <w:rFonts w:hint="eastAsia" w:ascii="仿宋_GB2312" w:hAnsi="仿宋_GB2312" w:eastAsia="仿宋_GB2312" w:cs="仿宋_GB2312"/>
                <w:sz w:val="32"/>
                <w:szCs w:val="32"/>
              </w:rPr>
            </w:pPr>
          </w:p>
        </w:tc>
        <w:tc>
          <w:tcPr>
            <w:tcW w:w="1833" w:type="dxa"/>
            <w:noWrap w:val="0"/>
            <w:vAlign w:val="top"/>
          </w:tcPr>
          <w:p w14:paraId="4B5666FD">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2997" w:author="于舟" w:date="2026-10-20T10:13:16Z"/>
                <w:rFonts w:hint="eastAsia" w:ascii="仿宋_GB2312" w:hAnsi="仿宋_GB2312" w:eastAsia="仿宋_GB2312" w:cs="仿宋_GB2312"/>
                <w:sz w:val="32"/>
                <w:szCs w:val="32"/>
              </w:rPr>
            </w:pPr>
          </w:p>
        </w:tc>
        <w:tc>
          <w:tcPr>
            <w:tcW w:w="6036" w:type="dxa"/>
            <w:noWrap w:val="0"/>
            <w:vAlign w:val="top"/>
          </w:tcPr>
          <w:p w14:paraId="64D20742">
            <w:pPr>
              <w:pStyle w:val="13"/>
              <w:kinsoku/>
              <w:spacing w:before="0" w:line="600" w:lineRule="exact"/>
              <w:ind w:left="0" w:right="0" w:firstLine="676" w:firstLineChars="200"/>
              <w:jc w:val="left"/>
              <w:rPr>
                <w:del w:id="2999" w:author="于舟" w:date="2026-10-20T10:13:16Z"/>
                <w:rFonts w:hint="eastAsia" w:ascii="仿宋_GB2312" w:hAnsi="仿宋_GB2312" w:eastAsia="仿宋_GB2312" w:cs="仿宋_GB2312"/>
                <w:color w:val="000000"/>
                <w:spacing w:val="9"/>
                <w:sz w:val="32"/>
                <w:szCs w:val="32"/>
                <w:lang w:eastAsia="zh-CN"/>
                <w:rPrChange w:id="3000" w:author="资产处-杨旷希" w:date="2026-09-25T11:22:35Z">
                  <w:rPr>
                    <w:del w:id="3001" w:author="于舟" w:date="2026-10-20T10:13:16Z"/>
                    <w:rFonts w:ascii="宋体" w:hAnsi="宋体" w:eastAsia="宋体" w:cs="宋体"/>
                    <w:color w:val="000000"/>
                    <w:spacing w:val="7"/>
                    <w:sz w:val="20"/>
                    <w:szCs w:val="20"/>
                  </w:rPr>
                </w:rPrChange>
              </w:rPr>
              <w:pPrChange w:id="2998" w:author="资产处-杨旷希" w:date="2026-09-25T11:22:35Z">
                <w:pPr>
                  <w:pStyle w:val="13"/>
                  <w:spacing w:before="0" w:line="323" w:lineRule="auto"/>
                  <w:ind w:left="111" w:right="109" w:firstLine="4"/>
                  <w:jc w:val="both"/>
                </w:pPr>
              </w:pPrChange>
            </w:pPr>
            <w:del w:id="3002" w:author="于舟" w:date="2026-10-20T10:13:16Z">
              <w:r>
                <w:rPr>
                  <w:rFonts w:hint="eastAsia" w:ascii="仿宋_GB2312" w:hAnsi="仿宋_GB2312" w:eastAsia="仿宋_GB2312" w:cs="仿宋_GB2312"/>
                  <w:color w:val="000000"/>
                  <w:spacing w:val="9"/>
                  <w:sz w:val="32"/>
                  <w:szCs w:val="32"/>
                  <w:lang w:eastAsia="zh-CN"/>
                  <w:rPrChange w:id="3003" w:author="资产处-杨旷希" w:date="2026-09-25T11:22:35Z">
                    <w:rPr>
                      <w:rFonts w:ascii="宋体" w:hAnsi="宋体" w:eastAsia="宋体" w:cs="宋体"/>
                      <w:color w:val="000000"/>
                      <w:spacing w:val="7"/>
                    </w:rPr>
                  </w:rPrChange>
                </w:rPr>
                <w:delText>扫描和渗透测试并形成评估报告，对发现的安全问题必须进行限</w:delText>
              </w:r>
            </w:del>
          </w:p>
          <w:p w14:paraId="44220087">
            <w:pPr>
              <w:pStyle w:val="13"/>
              <w:kinsoku/>
              <w:spacing w:line="600" w:lineRule="exact"/>
              <w:ind w:left="0" w:right="0" w:firstLine="676" w:firstLineChars="200"/>
              <w:jc w:val="left"/>
              <w:rPr>
                <w:del w:id="3005" w:author="于舟" w:date="2026-10-20T10:13:16Z"/>
                <w:rFonts w:hint="eastAsia" w:ascii="仿宋_GB2312" w:hAnsi="仿宋_GB2312" w:eastAsia="仿宋_GB2312" w:cs="仿宋_GB2312"/>
                <w:color w:val="000000"/>
                <w:spacing w:val="9"/>
                <w:sz w:val="32"/>
                <w:szCs w:val="32"/>
                <w:lang w:eastAsia="zh-CN"/>
                <w:rPrChange w:id="3006" w:author="资产处-杨旷希" w:date="2026-09-25T11:22:35Z">
                  <w:rPr>
                    <w:del w:id="3007" w:author="于舟" w:date="2026-10-20T10:13:16Z"/>
                    <w:rFonts w:ascii="宋体" w:hAnsi="宋体" w:eastAsia="宋体" w:cs="宋体"/>
                    <w:color w:val="000000"/>
                    <w:spacing w:val="7"/>
                  </w:rPr>
                </w:rPrChange>
              </w:rPr>
              <w:pPrChange w:id="3004" w:author="资产处-杨旷希" w:date="2026-09-25T11:22:35Z">
                <w:pPr>
                  <w:pStyle w:val="13"/>
                  <w:spacing w:line="323" w:lineRule="auto"/>
                  <w:ind w:left="111" w:right="109" w:firstLine="4"/>
                  <w:jc w:val="both"/>
                </w:pPr>
              </w:pPrChange>
            </w:pPr>
            <w:del w:id="3008" w:author="于舟" w:date="2026-10-20T10:13:16Z">
              <w:r>
                <w:rPr>
                  <w:rFonts w:hint="eastAsia" w:ascii="仿宋_GB2312" w:hAnsi="仿宋_GB2312" w:eastAsia="仿宋_GB2312" w:cs="仿宋_GB2312"/>
                  <w:color w:val="000000"/>
                  <w:spacing w:val="9"/>
                  <w:sz w:val="32"/>
                  <w:szCs w:val="32"/>
                  <w:lang w:eastAsia="zh-CN"/>
                  <w:rPrChange w:id="3009" w:author="资产处-杨旷希" w:date="2026-09-25T11:22:35Z">
                    <w:rPr>
                      <w:rFonts w:ascii="宋体" w:hAnsi="宋体" w:eastAsia="宋体" w:cs="宋体"/>
                      <w:color w:val="000000"/>
                      <w:spacing w:val="7"/>
                    </w:rPr>
                  </w:rPrChange>
                </w:rPr>
                <w:delText>期整改，并再次测试通过后才能上线运行，所产生的费用由中标方负责。如学校使用的应用软件版本新发现重大网络安全漏洞，在软件服务期内的，中标方须第一时间进行修补，如超过服务期，中标方则有义务提醒和协助学校进行修补。</w:delText>
              </w:r>
            </w:del>
          </w:p>
          <w:p w14:paraId="3600E695">
            <w:pPr>
              <w:pStyle w:val="13"/>
              <w:kinsoku/>
              <w:spacing w:line="600" w:lineRule="exact"/>
              <w:ind w:left="0" w:right="0" w:firstLine="676" w:firstLineChars="200"/>
              <w:jc w:val="left"/>
              <w:rPr>
                <w:del w:id="3011" w:author="于舟" w:date="2026-10-20T10:13:16Z"/>
                <w:rFonts w:hint="eastAsia" w:ascii="仿宋_GB2312" w:hAnsi="仿宋_GB2312" w:eastAsia="仿宋_GB2312" w:cs="仿宋_GB2312"/>
                <w:sz w:val="32"/>
                <w:szCs w:val="32"/>
              </w:rPr>
              <w:pPrChange w:id="3010" w:author="资产处-杨旷希" w:date="2026-09-25T11:22:35Z">
                <w:pPr>
                  <w:pStyle w:val="13"/>
                  <w:spacing w:line="323" w:lineRule="auto"/>
                  <w:ind w:left="111" w:right="109" w:firstLine="4"/>
                  <w:jc w:val="both"/>
                </w:pPr>
              </w:pPrChange>
            </w:pPr>
            <w:del w:id="3012" w:author="于舟" w:date="2026-10-20T10:13:16Z">
              <w:r>
                <w:rPr>
                  <w:rFonts w:hint="eastAsia" w:ascii="仿宋_GB2312" w:hAnsi="仿宋_GB2312" w:eastAsia="仿宋_GB2312" w:cs="仿宋_GB2312"/>
                  <w:spacing w:val="9"/>
                  <w:sz w:val="32"/>
                  <w:szCs w:val="32"/>
                  <w:lang w:eastAsia="zh-CN"/>
                  <w:rPrChange w:id="3013" w:author="资产处-杨旷希" w:date="2026-09-25T11:22:35Z">
                    <w:rPr>
                      <w:spacing w:val="7"/>
                    </w:rPr>
                  </w:rPrChange>
                </w:rPr>
                <w:delText>3.版权：定制软件一般要求开发完成后要协助学校取得该软件的著作权证书；成品软件需投标时提供相应软件的著作权证书及销</w:delText>
              </w:r>
            </w:del>
            <w:del w:id="3014" w:author="于舟" w:date="2026-10-20T10:13:16Z">
              <w:r>
                <w:rPr>
                  <w:rFonts w:hint="eastAsia" w:ascii="仿宋_GB2312" w:hAnsi="仿宋_GB2312" w:eastAsia="仿宋_GB2312" w:cs="仿宋_GB2312"/>
                  <w:spacing w:val="9"/>
                  <w:sz w:val="32"/>
                  <w:szCs w:val="32"/>
                  <w:lang w:eastAsia="zh-CN"/>
                  <w:rPrChange w:id="3015" w:author="资产处-杨旷希" w:date="2026-09-25T11:22:35Z">
                    <w:rPr>
                      <w:spacing w:val="5"/>
                    </w:rPr>
                  </w:rPrChange>
                </w:rPr>
                <w:delText>售许可。</w:delText>
              </w:r>
            </w:del>
          </w:p>
        </w:tc>
      </w:tr>
      <w:tr w14:paraId="1135E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8" w:hRule="atLeast"/>
          <w:del w:id="3016" w:author="于舟" w:date="2026-10-20T10:13:16Z"/>
        </w:trPr>
        <w:tc>
          <w:tcPr>
            <w:tcW w:w="829" w:type="dxa"/>
            <w:noWrap w:val="0"/>
            <w:vAlign w:val="top"/>
          </w:tcPr>
          <w:p w14:paraId="2E9F92D8">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3017" w:author="于舟" w:date="2026-10-20T10:13:16Z"/>
                <w:rFonts w:hint="eastAsia" w:ascii="仿宋_GB2312" w:hAnsi="仿宋_GB2312" w:eastAsia="仿宋_GB2312" w:cs="仿宋_GB2312"/>
                <w:sz w:val="32"/>
                <w:szCs w:val="32"/>
              </w:rPr>
            </w:pPr>
          </w:p>
          <w:p w14:paraId="58B6342E">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3018" w:author="于舟" w:date="2026-10-20T10:13:16Z"/>
                <w:rFonts w:hint="eastAsia" w:ascii="仿宋_GB2312" w:hAnsi="仿宋_GB2312" w:eastAsia="仿宋_GB2312" w:cs="仿宋_GB2312"/>
                <w:sz w:val="32"/>
                <w:szCs w:val="32"/>
              </w:rPr>
            </w:pPr>
          </w:p>
          <w:p w14:paraId="0BB1D46E">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3019" w:author="于舟" w:date="2026-10-20T10:13:16Z"/>
                <w:rFonts w:hint="eastAsia" w:ascii="仿宋_GB2312" w:hAnsi="仿宋_GB2312" w:eastAsia="仿宋_GB2312" w:cs="仿宋_GB2312"/>
                <w:sz w:val="32"/>
                <w:szCs w:val="32"/>
              </w:rPr>
            </w:pPr>
          </w:p>
          <w:p w14:paraId="1C188B51">
            <w:pPr>
              <w:pStyle w:val="13"/>
              <w:kinsoku/>
              <w:spacing w:before="65" w:line="600" w:lineRule="exact"/>
              <w:ind w:left="0" w:firstLine="612" w:firstLineChars="200"/>
              <w:rPr>
                <w:del w:id="3021" w:author="于舟" w:date="2026-10-20T10:13:16Z"/>
                <w:rFonts w:hint="eastAsia" w:ascii="仿宋_GB2312" w:hAnsi="仿宋_GB2312" w:eastAsia="仿宋_GB2312" w:cs="仿宋_GB2312"/>
                <w:sz w:val="32"/>
                <w:szCs w:val="32"/>
                <w:lang w:val="en-US" w:eastAsia="zh-CN"/>
              </w:rPr>
              <w:pPrChange w:id="3020" w:author="资产处-杨旷希" w:date="2026-09-25T11:34:29Z">
                <w:pPr>
                  <w:pStyle w:val="13"/>
                  <w:spacing w:before="65" w:line="270" w:lineRule="exact"/>
                  <w:ind w:left="329"/>
                </w:pPr>
              </w:pPrChange>
            </w:pPr>
            <w:del w:id="3022" w:author="于舟" w:date="2026-10-20T10:13:16Z">
              <w:r>
                <w:rPr>
                  <w:rFonts w:hint="eastAsia" w:ascii="仿宋_GB2312" w:hAnsi="仿宋_GB2312" w:eastAsia="仿宋_GB2312" w:cs="仿宋_GB2312"/>
                  <w:spacing w:val="-7"/>
                  <w:position w:val="1"/>
                  <w:sz w:val="32"/>
                  <w:szCs w:val="32"/>
                  <w:lang w:val="en-US" w:eastAsia="zh-CN"/>
                </w:rPr>
                <w:delText>12</w:delText>
              </w:r>
            </w:del>
          </w:p>
        </w:tc>
        <w:tc>
          <w:tcPr>
            <w:tcW w:w="1833" w:type="dxa"/>
            <w:noWrap w:val="0"/>
            <w:vAlign w:val="top"/>
          </w:tcPr>
          <w:p w14:paraId="707EEB25">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3023" w:author="于舟" w:date="2026-10-20T10:13:16Z"/>
                <w:rFonts w:hint="eastAsia" w:ascii="仿宋_GB2312" w:hAnsi="仿宋_GB2312" w:eastAsia="仿宋_GB2312" w:cs="仿宋_GB2312"/>
                <w:sz w:val="32"/>
                <w:szCs w:val="32"/>
              </w:rPr>
            </w:pPr>
          </w:p>
          <w:p w14:paraId="5B6E345E">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3024" w:author="于舟" w:date="2026-10-20T10:13:16Z"/>
                <w:rFonts w:hint="eastAsia" w:ascii="仿宋_GB2312" w:hAnsi="仿宋_GB2312" w:eastAsia="仿宋_GB2312" w:cs="仿宋_GB2312"/>
                <w:sz w:val="32"/>
                <w:szCs w:val="32"/>
              </w:rPr>
            </w:pPr>
          </w:p>
          <w:p w14:paraId="3CEA5924">
            <w:pPr>
              <w:keepNext w:val="0"/>
              <w:keepLines w:val="0"/>
              <w:pageBreakBefore w:val="0"/>
              <w:kinsoku/>
              <w:wordWrap/>
              <w:overflowPunct/>
              <w:topLinePunct w:val="0"/>
              <w:autoSpaceDE w:val="0"/>
              <w:autoSpaceDN w:val="0"/>
              <w:bidi w:val="0"/>
              <w:adjustRightInd w:val="0"/>
              <w:snapToGrid w:val="0"/>
              <w:spacing w:line="600" w:lineRule="exact"/>
              <w:ind w:left="0" w:right="0" w:firstLine="640" w:firstLineChars="200"/>
              <w:jc w:val="left"/>
              <w:textAlignment w:val="baseline"/>
              <w:rPr>
                <w:del w:id="3025" w:author="于舟" w:date="2026-10-20T10:13:16Z"/>
                <w:rFonts w:hint="eastAsia" w:ascii="仿宋_GB2312" w:hAnsi="仿宋_GB2312" w:eastAsia="仿宋_GB2312" w:cs="仿宋_GB2312"/>
                <w:sz w:val="32"/>
                <w:szCs w:val="32"/>
              </w:rPr>
            </w:pPr>
          </w:p>
          <w:p w14:paraId="23236E49">
            <w:pPr>
              <w:pStyle w:val="13"/>
              <w:kinsoku/>
              <w:spacing w:before="65" w:line="600" w:lineRule="exact"/>
              <w:ind w:left="0" w:firstLine="655" w:firstLineChars="200"/>
              <w:rPr>
                <w:del w:id="3027" w:author="于舟" w:date="2026-10-20T10:13:16Z"/>
                <w:rFonts w:hint="eastAsia" w:ascii="仿宋_GB2312" w:hAnsi="仿宋_GB2312" w:eastAsia="仿宋_GB2312" w:cs="仿宋_GB2312"/>
                <w:sz w:val="32"/>
                <w:szCs w:val="32"/>
              </w:rPr>
              <w:pPrChange w:id="3026" w:author="资产处-杨旷希" w:date="2026-09-25T11:34:24Z">
                <w:pPr>
                  <w:pStyle w:val="13"/>
                  <w:spacing w:before="65" w:line="229" w:lineRule="auto"/>
                  <w:ind w:left="709"/>
                </w:pPr>
              </w:pPrChange>
            </w:pPr>
            <w:del w:id="3028" w:author="于舟" w:date="2026-10-20T10:13:16Z">
              <w:r>
                <w:rPr>
                  <w:rFonts w:hint="eastAsia" w:ascii="仿宋_GB2312" w:hAnsi="仿宋_GB2312" w:eastAsia="仿宋_GB2312" w:cs="仿宋_GB2312"/>
                  <w:b/>
                  <w:bCs/>
                  <w:spacing w:val="3"/>
                  <w:sz w:val="32"/>
                  <w:szCs w:val="32"/>
                </w:rPr>
                <w:delText>其它</w:delText>
              </w:r>
            </w:del>
          </w:p>
        </w:tc>
        <w:tc>
          <w:tcPr>
            <w:tcW w:w="6036" w:type="dxa"/>
            <w:noWrap w:val="0"/>
            <w:vAlign w:val="top"/>
          </w:tcPr>
          <w:p w14:paraId="305FBB91">
            <w:pPr>
              <w:pStyle w:val="13"/>
              <w:kinsoku/>
              <w:spacing w:before="145" w:line="600" w:lineRule="exact"/>
              <w:ind w:left="0" w:right="0" w:firstLine="676" w:firstLineChars="200"/>
              <w:jc w:val="left"/>
              <w:rPr>
                <w:del w:id="3030" w:author="于舟" w:date="2026-10-20T10:13:16Z"/>
                <w:rFonts w:hint="eastAsia" w:ascii="仿宋_GB2312" w:hAnsi="仿宋_GB2312" w:eastAsia="仿宋_GB2312" w:cs="仿宋_GB2312"/>
                <w:sz w:val="32"/>
                <w:szCs w:val="32"/>
              </w:rPr>
              <w:pPrChange w:id="3029" w:author="资产处-杨旷希" w:date="2026-09-25T11:22:37Z">
                <w:pPr>
                  <w:pStyle w:val="13"/>
                  <w:spacing w:before="145" w:line="342" w:lineRule="auto"/>
                  <w:ind w:left="112" w:firstLine="18"/>
                  <w:jc w:val="both"/>
                </w:pPr>
              </w:pPrChange>
            </w:pPr>
            <w:del w:id="3031" w:author="于舟" w:date="2026-10-20T10:13:16Z">
              <w:r>
                <w:rPr>
                  <w:rFonts w:hint="eastAsia" w:ascii="仿宋_GB2312" w:hAnsi="仿宋_GB2312" w:eastAsia="仿宋_GB2312" w:cs="仿宋_GB2312"/>
                  <w:spacing w:val="9"/>
                  <w:sz w:val="32"/>
                  <w:szCs w:val="32"/>
                  <w:lang w:eastAsia="zh-CN"/>
                  <w:rPrChange w:id="3032" w:author="资产处-杨旷希" w:date="2026-09-25T11:22:37Z">
                    <w:rPr>
                      <w:spacing w:val="-4"/>
                    </w:rPr>
                  </w:rPrChange>
                </w:rPr>
                <w:delText>中标（成交）供应商需向采购人提供不少于</w:delText>
              </w:r>
            </w:del>
            <w:del w:id="3033" w:author="于舟" w:date="2026-10-20T10:13:16Z">
              <w:r>
                <w:rPr>
                  <w:rFonts w:hint="eastAsia" w:ascii="仿宋_GB2312" w:hAnsi="仿宋_GB2312" w:eastAsia="仿宋_GB2312" w:cs="仿宋_GB2312"/>
                  <w:spacing w:val="9"/>
                  <w:sz w:val="32"/>
                  <w:szCs w:val="32"/>
                  <w:lang w:eastAsia="zh-CN"/>
                  <w:rPrChange w:id="3034" w:author="资产处-杨旷希" w:date="2026-09-25T11:22:37Z">
                    <w:rPr>
                      <w:spacing w:val="-38"/>
                    </w:rPr>
                  </w:rPrChange>
                </w:rPr>
                <w:delText xml:space="preserve"> </w:delText>
              </w:r>
            </w:del>
            <w:del w:id="3035" w:author="于舟" w:date="2026-10-20T10:13:16Z">
              <w:r>
                <w:rPr>
                  <w:rFonts w:hint="eastAsia" w:ascii="仿宋_GB2312" w:hAnsi="仿宋_GB2312" w:eastAsia="仿宋_GB2312" w:cs="仿宋_GB2312"/>
                  <w:spacing w:val="9"/>
                  <w:sz w:val="32"/>
                  <w:szCs w:val="32"/>
                  <w:lang w:eastAsia="zh-CN"/>
                  <w:rPrChange w:id="3036" w:author="资产处-杨旷希" w:date="2026-09-25T11:22:37Z">
                    <w:rPr>
                      <w:spacing w:val="-4"/>
                    </w:rPr>
                  </w:rPrChange>
                </w:rPr>
                <w:delText>3</w:delText>
              </w:r>
            </w:del>
            <w:del w:id="3037" w:author="于舟" w:date="2026-10-20T10:13:16Z">
              <w:r>
                <w:rPr>
                  <w:rFonts w:hint="eastAsia" w:ascii="仿宋_GB2312" w:hAnsi="仿宋_GB2312" w:eastAsia="仿宋_GB2312" w:cs="仿宋_GB2312"/>
                  <w:spacing w:val="9"/>
                  <w:sz w:val="32"/>
                  <w:szCs w:val="32"/>
                  <w:lang w:eastAsia="zh-CN"/>
                  <w:rPrChange w:id="3038" w:author="资产处-杨旷希" w:date="2026-09-25T11:22:37Z">
                    <w:rPr>
                      <w:spacing w:val="-41"/>
                    </w:rPr>
                  </w:rPrChange>
                </w:rPr>
                <w:delText xml:space="preserve"> </w:delText>
              </w:r>
            </w:del>
            <w:del w:id="3039" w:author="于舟" w:date="2026-10-20T10:13:16Z">
              <w:r>
                <w:rPr>
                  <w:rFonts w:hint="eastAsia" w:ascii="仿宋_GB2312" w:hAnsi="仿宋_GB2312" w:eastAsia="仿宋_GB2312" w:cs="仿宋_GB2312"/>
                  <w:spacing w:val="9"/>
                  <w:sz w:val="32"/>
                  <w:szCs w:val="32"/>
                  <w:lang w:eastAsia="zh-CN"/>
                  <w:rPrChange w:id="3040" w:author="资产处-杨旷希" w:date="2026-09-25T11:22:37Z">
                    <w:rPr>
                      <w:spacing w:val="-4"/>
                    </w:rPr>
                  </w:rPrChange>
                </w:rPr>
                <w:delText>次向全校师生“大型</w:delText>
              </w:r>
            </w:del>
            <w:del w:id="3041" w:author="于舟" w:date="2026-10-20T10:13:16Z">
              <w:r>
                <w:rPr>
                  <w:rFonts w:hint="eastAsia" w:ascii="仿宋_GB2312" w:hAnsi="仿宋_GB2312" w:eastAsia="仿宋_GB2312" w:cs="仿宋_GB2312"/>
                  <w:spacing w:val="9"/>
                  <w:sz w:val="32"/>
                  <w:szCs w:val="32"/>
                  <w:lang w:eastAsia="zh-CN"/>
                  <w:rPrChange w:id="3042" w:author="资产处-杨旷希" w:date="2026-09-25T11:22:37Z">
                    <w:rPr>
                      <w:spacing w:val="4"/>
                    </w:rPr>
                  </w:rPrChange>
                </w:rPr>
                <w:delText>仪器共享管理平台的使用场景，软硬件应用，使用、保养及维护”</w:delText>
              </w:r>
            </w:del>
            <w:del w:id="3043" w:author="于舟" w:date="2026-10-20T10:13:16Z">
              <w:r>
                <w:rPr>
                  <w:rFonts w:hint="eastAsia" w:ascii="仿宋_GB2312" w:hAnsi="仿宋_GB2312" w:eastAsia="仿宋_GB2312" w:cs="仿宋_GB2312"/>
                  <w:spacing w:val="9"/>
                  <w:sz w:val="32"/>
                  <w:szCs w:val="32"/>
                  <w:lang w:eastAsia="zh-CN"/>
                  <w:rPrChange w:id="3044" w:author="资产处-杨旷希" w:date="2026-09-25T11:22:37Z">
                    <w:rPr>
                      <w:spacing w:val="-3"/>
                    </w:rPr>
                  </w:rPrChange>
                </w:rPr>
                <w:delText>方面培训讲座，培训人为行内专家学者或资质工程师担任，具体应</w:delText>
              </w:r>
            </w:del>
            <w:del w:id="3045" w:author="于舟" w:date="2026-10-20T10:13:16Z">
              <w:r>
                <w:rPr>
                  <w:rFonts w:hint="eastAsia" w:ascii="仿宋_GB2312" w:hAnsi="仿宋_GB2312" w:eastAsia="仿宋_GB2312" w:cs="仿宋_GB2312"/>
                  <w:spacing w:val="9"/>
                  <w:sz w:val="32"/>
                  <w:szCs w:val="32"/>
                  <w:lang w:eastAsia="zh-CN"/>
                  <w:rPrChange w:id="3046" w:author="资产处-杨旷希" w:date="2026-09-25T11:22:37Z">
                    <w:rPr>
                      <w:spacing w:val="3"/>
                    </w:rPr>
                  </w:rPrChange>
                </w:rPr>
                <w:delText xml:space="preserve"> </w:delText>
              </w:r>
            </w:del>
            <w:del w:id="3047" w:author="于舟" w:date="2026-10-20T10:13:16Z">
              <w:r>
                <w:rPr>
                  <w:rFonts w:hint="eastAsia" w:ascii="仿宋_GB2312" w:hAnsi="仿宋_GB2312" w:eastAsia="仿宋_GB2312" w:cs="仿宋_GB2312"/>
                  <w:spacing w:val="9"/>
                  <w:sz w:val="32"/>
                  <w:szCs w:val="32"/>
                  <w:lang w:eastAsia="zh-CN"/>
                  <w:rPrChange w:id="3048" w:author="资产处-杨旷希" w:date="2026-09-25T11:22:37Z">
                    <w:rPr>
                      <w:spacing w:val="-3"/>
                    </w:rPr>
                  </w:rPrChange>
                </w:rPr>
                <w:delText>用仪器设备类别、时间和培训人数与采购人协商确定，以上培训产</w:delText>
              </w:r>
            </w:del>
            <w:del w:id="3049" w:author="于舟" w:date="2026-10-20T10:13:16Z">
              <w:r>
                <w:rPr>
                  <w:rFonts w:hint="eastAsia" w:ascii="仿宋_GB2312" w:hAnsi="仿宋_GB2312" w:eastAsia="仿宋_GB2312" w:cs="仿宋_GB2312"/>
                  <w:spacing w:val="9"/>
                  <w:sz w:val="32"/>
                  <w:szCs w:val="32"/>
                  <w:lang w:eastAsia="zh-CN"/>
                  <w:rPrChange w:id="3050" w:author="资产处-杨旷希" w:date="2026-09-25T11:22:37Z">
                    <w:rPr>
                      <w:spacing w:val="3"/>
                    </w:rPr>
                  </w:rPrChange>
                </w:rPr>
                <w:delText xml:space="preserve"> </w:delText>
              </w:r>
            </w:del>
            <w:del w:id="3051" w:author="于舟" w:date="2026-10-20T10:13:16Z">
              <w:r>
                <w:rPr>
                  <w:rFonts w:hint="eastAsia" w:ascii="仿宋_GB2312" w:hAnsi="仿宋_GB2312" w:eastAsia="仿宋_GB2312" w:cs="仿宋_GB2312"/>
                  <w:spacing w:val="9"/>
                  <w:sz w:val="32"/>
                  <w:szCs w:val="32"/>
                  <w:lang w:eastAsia="zh-CN"/>
                  <w:rPrChange w:id="3052" w:author="资产处-杨旷希" w:date="2026-09-25T11:22:37Z">
                    <w:rPr/>
                  </w:rPrChange>
                </w:rPr>
                <w:delText>生的费用由中标（成交）供应商承担。</w:delText>
              </w:r>
            </w:del>
          </w:p>
        </w:tc>
      </w:tr>
    </w:tbl>
    <w:p w14:paraId="465329B5">
      <w:pPr>
        <w:keepNext w:val="0"/>
        <w:keepLines w:val="0"/>
        <w:pageBreakBefore w:val="0"/>
        <w:kinsoku/>
        <w:wordWrap/>
        <w:overflowPunct/>
        <w:topLinePunct w:val="0"/>
        <w:autoSpaceDE w:val="0"/>
        <w:autoSpaceDN w:val="0"/>
        <w:bidi w:val="0"/>
        <w:adjustRightInd w:val="0"/>
        <w:snapToGrid w:val="0"/>
        <w:spacing w:line="600" w:lineRule="exact"/>
        <w:textAlignment w:val="baseline"/>
        <w:rPr>
          <w:sz w:val="32"/>
          <w:szCs w:val="32"/>
        </w:rPr>
        <w:sectPr>
          <w:headerReference r:id="rId8" w:type="default"/>
          <w:footerReference r:id="rId9" w:type="default"/>
          <w:pgSz w:w="11907" w:h="16840"/>
          <w:pgMar w:top="1440" w:right="1080" w:bottom="1440" w:left="1080" w:header="0" w:footer="733" w:gutter="0"/>
          <w:pgNumType w:fmt="decimal"/>
          <w:cols w:space="720" w:num="1"/>
        </w:sectPr>
      </w:pPr>
    </w:p>
    <w:p w14:paraId="6736D79B">
      <w:pPr>
        <w:kinsoku/>
        <w:spacing w:line="520" w:lineRule="exact"/>
        <w:rPr>
          <w:rFonts w:ascii="宋体" w:hAnsi="宋体" w:eastAsia="宋体" w:cs="宋体"/>
          <w:b/>
          <w:bCs/>
          <w:kern w:val="0"/>
          <w:sz w:val="24"/>
          <w:shd w:val="clear" w:color="auto" w:fill="FFFFFF"/>
        </w:rPr>
        <w:pPrChange w:id="3053" w:author="资产处-杨旷希" w:date="2026-09-25T10:53:31Z">
          <w:pPr>
            <w:spacing w:line="520" w:lineRule="exact"/>
          </w:pPr>
        </w:pPrChange>
      </w:pPr>
      <w:r>
        <w:rPr>
          <w:rFonts w:hint="eastAsia" w:ascii="宋体" w:hAnsi="宋体" w:eastAsia="宋体" w:cs="宋体"/>
          <w:b/>
          <w:bCs/>
          <w:kern w:val="0"/>
          <w:sz w:val="24"/>
          <w:shd w:val="clear" w:color="auto" w:fill="FFFFFF"/>
        </w:rPr>
        <w:t>附件2：报价表</w:t>
      </w:r>
    </w:p>
    <w:p w14:paraId="05B83DC6">
      <w:pPr>
        <w:rPr>
          <w:rFonts w:eastAsia="黑体"/>
          <w:b/>
          <w:sz w:val="28"/>
          <w:szCs w:val="28"/>
        </w:rPr>
      </w:pPr>
      <w:r>
        <w:rPr>
          <w:rFonts w:eastAsia="黑体"/>
          <w:b/>
          <w:sz w:val="28"/>
          <w:szCs w:val="28"/>
        </w:rPr>
        <w:t>分标1：</w:t>
      </w:r>
    </w:p>
    <w:p w14:paraId="7EA5CCF8">
      <w:pPr>
        <w:rPr>
          <w:rFonts w:eastAsia="黑体"/>
          <w:b/>
          <w:sz w:val="28"/>
          <w:szCs w:val="28"/>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29"/>
        <w:gridCol w:w="1080"/>
        <w:gridCol w:w="4140"/>
        <w:gridCol w:w="1382"/>
        <w:gridCol w:w="642"/>
        <w:gridCol w:w="538"/>
        <w:gridCol w:w="734"/>
        <w:gridCol w:w="717"/>
      </w:tblGrid>
      <w:tr w14:paraId="0A8D9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29" w:type="dxa"/>
            <w:shd w:val="clear" w:color="auto" w:fill="auto"/>
            <w:vAlign w:val="center"/>
          </w:tcPr>
          <w:p w14:paraId="45ECC99A">
            <w:pPr>
              <w:widowControl w:val="0"/>
              <w:jc w:val="center"/>
              <w:rPr>
                <w:color w:val="auto"/>
                <w:sz w:val="21"/>
                <w:szCs w:val="21"/>
              </w:rPr>
            </w:pPr>
            <w:r>
              <w:rPr>
                <w:rFonts w:ascii="宋体" w:hAnsi="宋体" w:eastAsia="宋体"/>
                <w:b/>
                <w:color w:val="auto"/>
                <w:sz w:val="21"/>
                <w:szCs w:val="21"/>
              </w:rPr>
              <w:t>序号</w:t>
            </w:r>
          </w:p>
        </w:tc>
        <w:tc>
          <w:tcPr>
            <w:tcW w:w="1080" w:type="dxa"/>
            <w:shd w:val="clear" w:color="auto" w:fill="auto"/>
            <w:vAlign w:val="center"/>
          </w:tcPr>
          <w:p w14:paraId="15EAA100">
            <w:pPr>
              <w:widowControl w:val="0"/>
              <w:jc w:val="center"/>
              <w:rPr>
                <w:color w:val="auto"/>
                <w:sz w:val="21"/>
                <w:szCs w:val="21"/>
              </w:rPr>
            </w:pPr>
            <w:r>
              <w:rPr>
                <w:rFonts w:ascii="宋体" w:hAnsi="宋体" w:eastAsia="宋体"/>
                <w:b/>
                <w:color w:val="auto"/>
                <w:sz w:val="21"/>
                <w:szCs w:val="21"/>
              </w:rPr>
              <w:t>项目名称</w:t>
            </w:r>
          </w:p>
        </w:tc>
        <w:tc>
          <w:tcPr>
            <w:tcW w:w="4140" w:type="dxa"/>
            <w:shd w:val="clear" w:color="auto" w:fill="auto"/>
            <w:vAlign w:val="center"/>
          </w:tcPr>
          <w:p w14:paraId="640C1D01">
            <w:pPr>
              <w:widowControl w:val="0"/>
              <w:jc w:val="center"/>
              <w:rPr>
                <w:color w:val="auto"/>
                <w:sz w:val="21"/>
                <w:szCs w:val="21"/>
              </w:rPr>
            </w:pPr>
            <w:r>
              <w:rPr>
                <w:rFonts w:ascii="宋体" w:hAnsi="宋体" w:eastAsia="宋体"/>
                <w:b/>
                <w:color w:val="auto"/>
                <w:sz w:val="21"/>
                <w:szCs w:val="21"/>
              </w:rPr>
              <w:t>功能参数要求</w:t>
            </w:r>
          </w:p>
        </w:tc>
        <w:tc>
          <w:tcPr>
            <w:tcW w:w="1382" w:type="dxa"/>
            <w:shd w:val="clear" w:color="auto" w:fill="auto"/>
            <w:vAlign w:val="center"/>
          </w:tcPr>
          <w:p w14:paraId="2F3B0CCF">
            <w:pPr>
              <w:widowControl w:val="0"/>
              <w:jc w:val="center"/>
              <w:rPr>
                <w:color w:val="auto"/>
                <w:sz w:val="21"/>
                <w:szCs w:val="21"/>
              </w:rPr>
            </w:pPr>
            <w:r>
              <w:rPr>
                <w:rFonts w:ascii="宋体" w:hAnsi="宋体" w:eastAsia="宋体"/>
                <w:b/>
                <w:color w:val="auto"/>
                <w:sz w:val="21"/>
                <w:szCs w:val="21"/>
              </w:rPr>
              <w:t>满足参数要求的品牌（不少于3家）及型号</w:t>
            </w:r>
          </w:p>
        </w:tc>
        <w:tc>
          <w:tcPr>
            <w:tcW w:w="642" w:type="dxa"/>
            <w:shd w:val="clear" w:color="auto" w:fill="auto"/>
            <w:vAlign w:val="center"/>
          </w:tcPr>
          <w:p w14:paraId="6442EA7C">
            <w:pPr>
              <w:widowControl w:val="0"/>
              <w:jc w:val="center"/>
              <w:rPr>
                <w:color w:val="auto"/>
                <w:sz w:val="21"/>
                <w:szCs w:val="21"/>
              </w:rPr>
            </w:pPr>
            <w:r>
              <w:rPr>
                <w:rFonts w:ascii="宋体" w:hAnsi="宋体" w:eastAsia="宋体"/>
                <w:b/>
                <w:color w:val="auto"/>
                <w:sz w:val="21"/>
                <w:szCs w:val="21"/>
              </w:rPr>
              <w:t>单位</w:t>
            </w:r>
          </w:p>
        </w:tc>
        <w:tc>
          <w:tcPr>
            <w:tcW w:w="538" w:type="dxa"/>
            <w:shd w:val="clear" w:color="auto" w:fill="auto"/>
            <w:vAlign w:val="center"/>
          </w:tcPr>
          <w:p w14:paraId="7413A233">
            <w:pPr>
              <w:widowControl w:val="0"/>
              <w:jc w:val="center"/>
              <w:rPr>
                <w:color w:val="auto"/>
                <w:sz w:val="21"/>
                <w:szCs w:val="21"/>
              </w:rPr>
            </w:pPr>
            <w:r>
              <w:rPr>
                <w:rFonts w:ascii="宋体" w:hAnsi="宋体" w:eastAsia="宋体"/>
                <w:b/>
                <w:color w:val="auto"/>
                <w:sz w:val="21"/>
                <w:szCs w:val="21"/>
              </w:rPr>
              <w:t>数量</w:t>
            </w:r>
          </w:p>
        </w:tc>
        <w:tc>
          <w:tcPr>
            <w:tcW w:w="734" w:type="dxa"/>
            <w:shd w:val="clear" w:color="auto" w:fill="auto"/>
            <w:vAlign w:val="center"/>
          </w:tcPr>
          <w:p w14:paraId="620ED410">
            <w:pPr>
              <w:widowControl w:val="0"/>
              <w:jc w:val="center"/>
              <w:rPr>
                <w:color w:val="auto"/>
                <w:sz w:val="21"/>
                <w:szCs w:val="21"/>
              </w:rPr>
            </w:pPr>
            <w:r>
              <w:rPr>
                <w:rFonts w:ascii="宋体" w:hAnsi="宋体" w:eastAsia="宋体"/>
                <w:b/>
                <w:color w:val="auto"/>
                <w:sz w:val="21"/>
                <w:szCs w:val="21"/>
              </w:rPr>
              <w:t>单价（万元）</w:t>
            </w:r>
          </w:p>
        </w:tc>
        <w:tc>
          <w:tcPr>
            <w:tcW w:w="717" w:type="dxa"/>
            <w:shd w:val="clear" w:color="auto" w:fill="auto"/>
            <w:vAlign w:val="center"/>
          </w:tcPr>
          <w:p w14:paraId="44EEB570">
            <w:pPr>
              <w:widowControl w:val="0"/>
              <w:jc w:val="center"/>
              <w:rPr>
                <w:color w:val="auto"/>
                <w:sz w:val="21"/>
                <w:szCs w:val="21"/>
              </w:rPr>
            </w:pPr>
            <w:r>
              <w:rPr>
                <w:rFonts w:ascii="宋体" w:hAnsi="宋体" w:eastAsia="宋体"/>
                <w:b/>
                <w:color w:val="auto"/>
                <w:sz w:val="21"/>
                <w:szCs w:val="21"/>
              </w:rPr>
              <w:t>总价（万元）</w:t>
            </w:r>
          </w:p>
        </w:tc>
      </w:tr>
      <w:tr w14:paraId="7B33C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29" w:type="dxa"/>
            <w:shd w:val="clear" w:color="auto" w:fill="auto"/>
            <w:vAlign w:val="center"/>
          </w:tcPr>
          <w:p w14:paraId="66326097">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54" w:author="于舟" w:date="2026-10-20T10:08:50Z">
              <w:r>
                <w:rPr>
                  <w:rFonts w:ascii="宋体" w:hAnsi="宋体" w:eastAsia="宋体"/>
                  <w:b w:val="0"/>
                  <w:color w:val="auto"/>
                  <w:sz w:val="16"/>
                </w:rPr>
                <w:t>1</w:t>
              </w:r>
            </w:ins>
          </w:p>
        </w:tc>
        <w:tc>
          <w:tcPr>
            <w:tcW w:w="1080" w:type="dxa"/>
            <w:shd w:val="clear" w:color="auto" w:fill="auto"/>
            <w:vAlign w:val="center"/>
          </w:tcPr>
          <w:p w14:paraId="62E52C34">
            <w:pPr>
              <w:widowControl w:val="0"/>
              <w:rPr>
                <w:color w:val="auto"/>
                <w:sz w:val="21"/>
                <w:szCs w:val="21"/>
              </w:rPr>
            </w:pPr>
            <w:r>
              <w:rPr>
                <w:rFonts w:ascii="宋体" w:hAnsi="宋体" w:eastAsia="宋体"/>
                <w:b w:val="0"/>
                <w:color w:val="auto"/>
                <w:sz w:val="21"/>
                <w:szCs w:val="21"/>
              </w:rPr>
              <w:t>声场生物组装仪</w:t>
            </w:r>
          </w:p>
        </w:tc>
        <w:tc>
          <w:tcPr>
            <w:tcW w:w="4140" w:type="dxa"/>
            <w:shd w:val="clear" w:color="auto" w:fill="auto"/>
            <w:vAlign w:val="center"/>
          </w:tcPr>
          <w:p w14:paraId="6B8461AB">
            <w:pPr>
              <w:widowControl w:val="0"/>
              <w:rPr>
                <w:color w:val="auto"/>
                <w:sz w:val="21"/>
                <w:szCs w:val="21"/>
              </w:rPr>
            </w:pPr>
          </w:p>
        </w:tc>
        <w:tc>
          <w:tcPr>
            <w:tcW w:w="1382" w:type="dxa"/>
            <w:shd w:val="clear" w:color="auto" w:fill="auto"/>
            <w:vAlign w:val="center"/>
          </w:tcPr>
          <w:p w14:paraId="5D565DA0">
            <w:pPr>
              <w:widowControl w:val="0"/>
              <w:rPr>
                <w:color w:val="auto"/>
                <w:sz w:val="21"/>
                <w:szCs w:val="21"/>
              </w:rPr>
            </w:pPr>
          </w:p>
        </w:tc>
        <w:tc>
          <w:tcPr>
            <w:tcW w:w="642" w:type="dxa"/>
            <w:shd w:val="clear" w:color="auto" w:fill="auto"/>
            <w:vAlign w:val="center"/>
          </w:tcPr>
          <w:p w14:paraId="0586D72B">
            <w:pPr>
              <w:widowControl w:val="0"/>
              <w:jc w:val="center"/>
              <w:rPr>
                <w:color w:val="auto"/>
                <w:sz w:val="21"/>
                <w:szCs w:val="21"/>
              </w:rPr>
            </w:pPr>
            <w:r>
              <w:rPr>
                <w:rFonts w:ascii="宋体" w:hAnsi="宋体" w:eastAsia="宋体"/>
                <w:b w:val="0"/>
                <w:color w:val="auto"/>
                <w:sz w:val="21"/>
                <w:szCs w:val="21"/>
              </w:rPr>
              <w:t>台</w:t>
            </w:r>
          </w:p>
        </w:tc>
        <w:tc>
          <w:tcPr>
            <w:tcW w:w="538" w:type="dxa"/>
            <w:shd w:val="clear" w:color="auto" w:fill="auto"/>
            <w:vAlign w:val="center"/>
          </w:tcPr>
          <w:p w14:paraId="07587638">
            <w:pPr>
              <w:widowControl w:val="0"/>
              <w:jc w:val="center"/>
              <w:rPr>
                <w:color w:val="auto"/>
                <w:sz w:val="21"/>
                <w:szCs w:val="21"/>
              </w:rPr>
            </w:pPr>
            <w:r>
              <w:rPr>
                <w:rFonts w:ascii="宋体" w:hAnsi="宋体" w:eastAsia="宋体"/>
                <w:b w:val="0"/>
                <w:color w:val="auto"/>
                <w:sz w:val="21"/>
                <w:szCs w:val="21"/>
              </w:rPr>
              <w:t>1</w:t>
            </w:r>
          </w:p>
        </w:tc>
        <w:tc>
          <w:tcPr>
            <w:tcW w:w="734" w:type="dxa"/>
            <w:shd w:val="clear" w:color="auto" w:fill="auto"/>
            <w:vAlign w:val="center"/>
          </w:tcPr>
          <w:p w14:paraId="3A3A09FF">
            <w:pPr>
              <w:widowControl w:val="0"/>
              <w:rPr>
                <w:color w:val="auto"/>
                <w:sz w:val="21"/>
                <w:szCs w:val="21"/>
              </w:rPr>
            </w:pPr>
          </w:p>
        </w:tc>
        <w:tc>
          <w:tcPr>
            <w:tcW w:w="717" w:type="dxa"/>
            <w:shd w:val="clear" w:color="auto" w:fill="auto"/>
            <w:vAlign w:val="center"/>
          </w:tcPr>
          <w:p w14:paraId="57B2AF9E">
            <w:pPr>
              <w:widowControl w:val="0"/>
              <w:rPr>
                <w:color w:val="auto"/>
                <w:sz w:val="21"/>
                <w:szCs w:val="21"/>
              </w:rPr>
            </w:pPr>
          </w:p>
        </w:tc>
      </w:tr>
      <w:tr w14:paraId="1EF3A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29" w:type="dxa"/>
            <w:shd w:val="clear" w:color="auto" w:fill="auto"/>
            <w:vAlign w:val="center"/>
          </w:tcPr>
          <w:p w14:paraId="35C40E6D">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55" w:author="于舟" w:date="2026-10-20T10:08:50Z">
              <w:r>
                <w:rPr>
                  <w:rFonts w:ascii="宋体" w:hAnsi="宋体" w:eastAsia="宋体"/>
                  <w:b w:val="0"/>
                  <w:color w:val="auto"/>
                  <w:sz w:val="16"/>
                </w:rPr>
                <w:t>2</w:t>
              </w:r>
            </w:ins>
          </w:p>
        </w:tc>
        <w:tc>
          <w:tcPr>
            <w:tcW w:w="1080" w:type="dxa"/>
            <w:shd w:val="clear" w:color="auto" w:fill="auto"/>
            <w:vAlign w:val="center"/>
          </w:tcPr>
          <w:p w14:paraId="173A6CC7">
            <w:pPr>
              <w:widowControl w:val="0"/>
              <w:rPr>
                <w:color w:val="auto"/>
                <w:sz w:val="21"/>
                <w:szCs w:val="21"/>
              </w:rPr>
            </w:pPr>
            <w:r>
              <w:rPr>
                <w:rFonts w:ascii="宋体" w:hAnsi="宋体" w:eastAsia="宋体"/>
                <w:b w:val="0"/>
                <w:color w:val="auto"/>
                <w:sz w:val="21"/>
                <w:szCs w:val="21"/>
              </w:rPr>
              <w:t>单颗粒分析仪</w:t>
            </w:r>
          </w:p>
        </w:tc>
        <w:tc>
          <w:tcPr>
            <w:tcW w:w="4140" w:type="dxa"/>
            <w:shd w:val="clear" w:color="auto" w:fill="auto"/>
            <w:vAlign w:val="center"/>
          </w:tcPr>
          <w:p w14:paraId="27E01B4C">
            <w:pPr>
              <w:widowControl w:val="0"/>
              <w:rPr>
                <w:color w:val="auto"/>
                <w:sz w:val="21"/>
                <w:szCs w:val="21"/>
              </w:rPr>
            </w:pPr>
          </w:p>
        </w:tc>
        <w:tc>
          <w:tcPr>
            <w:tcW w:w="1382" w:type="dxa"/>
            <w:shd w:val="clear" w:color="auto" w:fill="auto"/>
            <w:vAlign w:val="center"/>
          </w:tcPr>
          <w:p w14:paraId="3CA58EF3">
            <w:pPr>
              <w:widowControl w:val="0"/>
              <w:rPr>
                <w:color w:val="auto"/>
                <w:sz w:val="21"/>
                <w:szCs w:val="21"/>
              </w:rPr>
            </w:pPr>
          </w:p>
        </w:tc>
        <w:tc>
          <w:tcPr>
            <w:tcW w:w="642" w:type="dxa"/>
            <w:shd w:val="clear" w:color="auto" w:fill="auto"/>
            <w:vAlign w:val="center"/>
          </w:tcPr>
          <w:p w14:paraId="6E84F62F">
            <w:pPr>
              <w:widowControl w:val="0"/>
              <w:jc w:val="center"/>
              <w:rPr>
                <w:color w:val="auto"/>
                <w:sz w:val="21"/>
                <w:szCs w:val="21"/>
              </w:rPr>
            </w:pPr>
            <w:r>
              <w:rPr>
                <w:rFonts w:ascii="宋体" w:hAnsi="宋体" w:eastAsia="宋体"/>
                <w:b w:val="0"/>
                <w:color w:val="auto"/>
                <w:sz w:val="21"/>
                <w:szCs w:val="21"/>
              </w:rPr>
              <w:t>台</w:t>
            </w:r>
          </w:p>
        </w:tc>
        <w:tc>
          <w:tcPr>
            <w:tcW w:w="538" w:type="dxa"/>
            <w:shd w:val="clear" w:color="auto" w:fill="auto"/>
            <w:vAlign w:val="center"/>
          </w:tcPr>
          <w:p w14:paraId="57D5AA38">
            <w:pPr>
              <w:widowControl w:val="0"/>
              <w:jc w:val="center"/>
              <w:rPr>
                <w:color w:val="auto"/>
                <w:sz w:val="21"/>
                <w:szCs w:val="21"/>
              </w:rPr>
            </w:pPr>
            <w:r>
              <w:rPr>
                <w:rFonts w:ascii="宋体" w:hAnsi="宋体" w:eastAsia="宋体"/>
                <w:b w:val="0"/>
                <w:color w:val="auto"/>
                <w:sz w:val="21"/>
                <w:szCs w:val="21"/>
              </w:rPr>
              <w:t>1</w:t>
            </w:r>
          </w:p>
        </w:tc>
        <w:tc>
          <w:tcPr>
            <w:tcW w:w="734" w:type="dxa"/>
            <w:shd w:val="clear" w:color="auto" w:fill="auto"/>
            <w:vAlign w:val="center"/>
          </w:tcPr>
          <w:p w14:paraId="0A702589">
            <w:pPr>
              <w:widowControl w:val="0"/>
              <w:rPr>
                <w:color w:val="auto"/>
                <w:sz w:val="21"/>
                <w:szCs w:val="21"/>
              </w:rPr>
            </w:pPr>
          </w:p>
        </w:tc>
        <w:tc>
          <w:tcPr>
            <w:tcW w:w="717" w:type="dxa"/>
            <w:shd w:val="clear" w:color="auto" w:fill="auto"/>
            <w:vAlign w:val="center"/>
          </w:tcPr>
          <w:p w14:paraId="18054574">
            <w:pPr>
              <w:widowControl w:val="0"/>
              <w:rPr>
                <w:color w:val="auto"/>
                <w:sz w:val="21"/>
                <w:szCs w:val="21"/>
              </w:rPr>
            </w:pPr>
          </w:p>
        </w:tc>
      </w:tr>
      <w:tr w14:paraId="3D4BC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29" w:type="dxa"/>
            <w:shd w:val="clear" w:color="auto" w:fill="auto"/>
            <w:vAlign w:val="center"/>
          </w:tcPr>
          <w:p w14:paraId="06F2EC15">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56" w:author="于舟" w:date="2026-10-20T10:08:50Z">
              <w:r>
                <w:rPr>
                  <w:rFonts w:ascii="宋体" w:hAnsi="宋体" w:eastAsia="宋体"/>
                  <w:b w:val="0"/>
                  <w:color w:val="auto"/>
                  <w:sz w:val="16"/>
                </w:rPr>
                <w:t>3</w:t>
              </w:r>
            </w:ins>
          </w:p>
        </w:tc>
        <w:tc>
          <w:tcPr>
            <w:tcW w:w="1080" w:type="dxa"/>
            <w:shd w:val="clear" w:color="auto" w:fill="auto"/>
            <w:vAlign w:val="center"/>
          </w:tcPr>
          <w:p w14:paraId="1BC7A3C7">
            <w:pPr>
              <w:widowControl w:val="0"/>
              <w:rPr>
                <w:color w:val="auto"/>
                <w:sz w:val="21"/>
                <w:szCs w:val="21"/>
              </w:rPr>
            </w:pPr>
            <w:r>
              <w:rPr>
                <w:rFonts w:ascii="宋体" w:hAnsi="宋体" w:eastAsia="宋体"/>
                <w:b w:val="0"/>
                <w:color w:val="auto"/>
                <w:sz w:val="21"/>
                <w:szCs w:val="21"/>
              </w:rPr>
              <w:t>步态分析系统</w:t>
            </w:r>
          </w:p>
        </w:tc>
        <w:tc>
          <w:tcPr>
            <w:tcW w:w="4140" w:type="dxa"/>
            <w:shd w:val="clear" w:color="auto" w:fill="auto"/>
            <w:vAlign w:val="center"/>
          </w:tcPr>
          <w:p w14:paraId="02C3D2F6">
            <w:pPr>
              <w:widowControl w:val="0"/>
              <w:rPr>
                <w:color w:val="auto"/>
                <w:sz w:val="21"/>
                <w:szCs w:val="21"/>
              </w:rPr>
            </w:pPr>
          </w:p>
        </w:tc>
        <w:tc>
          <w:tcPr>
            <w:tcW w:w="1382" w:type="dxa"/>
            <w:shd w:val="clear" w:color="auto" w:fill="auto"/>
            <w:vAlign w:val="center"/>
          </w:tcPr>
          <w:p w14:paraId="6E4C3C3F">
            <w:pPr>
              <w:widowControl w:val="0"/>
              <w:rPr>
                <w:color w:val="auto"/>
                <w:sz w:val="21"/>
                <w:szCs w:val="21"/>
              </w:rPr>
            </w:pPr>
          </w:p>
        </w:tc>
        <w:tc>
          <w:tcPr>
            <w:tcW w:w="642" w:type="dxa"/>
            <w:shd w:val="clear" w:color="auto" w:fill="auto"/>
            <w:vAlign w:val="center"/>
          </w:tcPr>
          <w:p w14:paraId="6AC5421A">
            <w:pPr>
              <w:widowControl w:val="0"/>
              <w:jc w:val="center"/>
              <w:rPr>
                <w:color w:val="auto"/>
                <w:sz w:val="21"/>
                <w:szCs w:val="21"/>
              </w:rPr>
            </w:pPr>
            <w:r>
              <w:rPr>
                <w:rFonts w:ascii="宋体" w:hAnsi="宋体" w:eastAsia="宋体"/>
                <w:b w:val="0"/>
                <w:color w:val="auto"/>
                <w:sz w:val="21"/>
                <w:szCs w:val="21"/>
              </w:rPr>
              <w:t>套</w:t>
            </w:r>
          </w:p>
        </w:tc>
        <w:tc>
          <w:tcPr>
            <w:tcW w:w="538" w:type="dxa"/>
            <w:shd w:val="clear" w:color="auto" w:fill="auto"/>
            <w:vAlign w:val="center"/>
          </w:tcPr>
          <w:p w14:paraId="7C3409B9">
            <w:pPr>
              <w:widowControl w:val="0"/>
              <w:jc w:val="center"/>
              <w:rPr>
                <w:color w:val="auto"/>
                <w:sz w:val="21"/>
                <w:szCs w:val="21"/>
              </w:rPr>
            </w:pPr>
            <w:r>
              <w:rPr>
                <w:rFonts w:ascii="宋体" w:hAnsi="宋体" w:eastAsia="宋体"/>
                <w:b w:val="0"/>
                <w:color w:val="auto"/>
                <w:sz w:val="21"/>
                <w:szCs w:val="21"/>
              </w:rPr>
              <w:t>1</w:t>
            </w:r>
          </w:p>
        </w:tc>
        <w:tc>
          <w:tcPr>
            <w:tcW w:w="734" w:type="dxa"/>
            <w:shd w:val="clear" w:color="auto" w:fill="auto"/>
            <w:vAlign w:val="center"/>
          </w:tcPr>
          <w:p w14:paraId="199612A1">
            <w:pPr>
              <w:widowControl w:val="0"/>
              <w:rPr>
                <w:color w:val="auto"/>
                <w:sz w:val="21"/>
                <w:szCs w:val="21"/>
              </w:rPr>
            </w:pPr>
          </w:p>
        </w:tc>
        <w:tc>
          <w:tcPr>
            <w:tcW w:w="717" w:type="dxa"/>
            <w:shd w:val="clear" w:color="auto" w:fill="auto"/>
            <w:vAlign w:val="center"/>
          </w:tcPr>
          <w:p w14:paraId="78AB3DD4">
            <w:pPr>
              <w:widowControl w:val="0"/>
              <w:rPr>
                <w:color w:val="auto"/>
                <w:sz w:val="21"/>
                <w:szCs w:val="21"/>
              </w:rPr>
            </w:pPr>
          </w:p>
        </w:tc>
      </w:tr>
      <w:tr w14:paraId="273C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29" w:type="dxa"/>
            <w:shd w:val="clear" w:color="auto" w:fill="auto"/>
            <w:vAlign w:val="center"/>
          </w:tcPr>
          <w:p w14:paraId="2152B921">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57" w:author="于舟" w:date="2026-10-20T10:08:50Z">
              <w:r>
                <w:rPr>
                  <w:rFonts w:ascii="宋体" w:hAnsi="宋体" w:eastAsia="宋体"/>
                  <w:b w:val="0"/>
                  <w:color w:val="auto"/>
                  <w:sz w:val="16"/>
                </w:rPr>
                <w:t>4</w:t>
              </w:r>
            </w:ins>
          </w:p>
        </w:tc>
        <w:tc>
          <w:tcPr>
            <w:tcW w:w="1080" w:type="dxa"/>
            <w:shd w:val="clear" w:color="auto" w:fill="auto"/>
            <w:vAlign w:val="center"/>
          </w:tcPr>
          <w:p w14:paraId="77B3A8C3">
            <w:pPr>
              <w:widowControl w:val="0"/>
              <w:rPr>
                <w:color w:val="auto"/>
                <w:sz w:val="21"/>
                <w:szCs w:val="21"/>
              </w:rPr>
            </w:pPr>
            <w:r>
              <w:rPr>
                <w:rFonts w:ascii="宋体" w:hAnsi="宋体" w:eastAsia="宋体"/>
                <w:b w:val="0"/>
                <w:color w:val="auto"/>
                <w:sz w:val="21"/>
                <w:szCs w:val="21"/>
              </w:rPr>
              <w:t>斑马鱼AI图像分析专用显微镜</w:t>
            </w:r>
          </w:p>
        </w:tc>
        <w:tc>
          <w:tcPr>
            <w:tcW w:w="4140" w:type="dxa"/>
            <w:shd w:val="clear" w:color="auto" w:fill="auto"/>
            <w:vAlign w:val="center"/>
          </w:tcPr>
          <w:p w14:paraId="3070FF01">
            <w:pPr>
              <w:widowControl w:val="0"/>
              <w:rPr>
                <w:color w:val="auto"/>
                <w:sz w:val="21"/>
                <w:szCs w:val="21"/>
              </w:rPr>
            </w:pPr>
          </w:p>
        </w:tc>
        <w:tc>
          <w:tcPr>
            <w:tcW w:w="1382" w:type="dxa"/>
            <w:shd w:val="clear" w:color="auto" w:fill="auto"/>
            <w:vAlign w:val="center"/>
          </w:tcPr>
          <w:p w14:paraId="2440AD0E">
            <w:pPr>
              <w:widowControl w:val="0"/>
              <w:rPr>
                <w:color w:val="auto"/>
                <w:sz w:val="21"/>
                <w:szCs w:val="21"/>
              </w:rPr>
            </w:pPr>
          </w:p>
        </w:tc>
        <w:tc>
          <w:tcPr>
            <w:tcW w:w="642" w:type="dxa"/>
            <w:shd w:val="clear" w:color="auto" w:fill="auto"/>
            <w:vAlign w:val="center"/>
          </w:tcPr>
          <w:p w14:paraId="620BF247">
            <w:pPr>
              <w:widowControl w:val="0"/>
              <w:jc w:val="center"/>
              <w:rPr>
                <w:color w:val="auto"/>
                <w:sz w:val="21"/>
                <w:szCs w:val="21"/>
              </w:rPr>
            </w:pPr>
            <w:r>
              <w:rPr>
                <w:rFonts w:ascii="宋体" w:hAnsi="宋体" w:eastAsia="宋体"/>
                <w:b w:val="0"/>
                <w:color w:val="auto"/>
                <w:sz w:val="21"/>
                <w:szCs w:val="21"/>
              </w:rPr>
              <w:t>套</w:t>
            </w:r>
          </w:p>
        </w:tc>
        <w:tc>
          <w:tcPr>
            <w:tcW w:w="538" w:type="dxa"/>
            <w:shd w:val="clear" w:color="auto" w:fill="auto"/>
            <w:vAlign w:val="center"/>
          </w:tcPr>
          <w:p w14:paraId="1B5096E2">
            <w:pPr>
              <w:widowControl w:val="0"/>
              <w:jc w:val="center"/>
              <w:rPr>
                <w:color w:val="auto"/>
                <w:sz w:val="21"/>
                <w:szCs w:val="21"/>
              </w:rPr>
            </w:pPr>
            <w:r>
              <w:rPr>
                <w:rFonts w:ascii="宋体" w:hAnsi="宋体" w:eastAsia="宋体"/>
                <w:b w:val="0"/>
                <w:color w:val="auto"/>
                <w:sz w:val="21"/>
                <w:szCs w:val="21"/>
              </w:rPr>
              <w:t>1</w:t>
            </w:r>
          </w:p>
        </w:tc>
        <w:tc>
          <w:tcPr>
            <w:tcW w:w="734" w:type="dxa"/>
            <w:shd w:val="clear" w:color="auto" w:fill="auto"/>
            <w:vAlign w:val="center"/>
          </w:tcPr>
          <w:p w14:paraId="1DF29359">
            <w:pPr>
              <w:widowControl w:val="0"/>
              <w:rPr>
                <w:color w:val="auto"/>
                <w:sz w:val="21"/>
                <w:szCs w:val="21"/>
              </w:rPr>
            </w:pPr>
          </w:p>
        </w:tc>
        <w:tc>
          <w:tcPr>
            <w:tcW w:w="717" w:type="dxa"/>
            <w:shd w:val="clear" w:color="auto" w:fill="auto"/>
            <w:vAlign w:val="center"/>
          </w:tcPr>
          <w:p w14:paraId="503D9311">
            <w:pPr>
              <w:widowControl w:val="0"/>
              <w:rPr>
                <w:color w:val="auto"/>
                <w:sz w:val="21"/>
                <w:szCs w:val="21"/>
              </w:rPr>
            </w:pPr>
          </w:p>
        </w:tc>
      </w:tr>
      <w:tr w14:paraId="2261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29" w:type="dxa"/>
            <w:shd w:val="clear" w:color="auto" w:fill="auto"/>
            <w:vAlign w:val="center"/>
          </w:tcPr>
          <w:p w14:paraId="5104662B">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58" w:author="于舟" w:date="2026-10-20T10:08:50Z">
              <w:r>
                <w:rPr>
                  <w:rFonts w:ascii="宋体" w:hAnsi="宋体" w:eastAsia="宋体"/>
                  <w:b w:val="0"/>
                  <w:color w:val="auto"/>
                  <w:sz w:val="16"/>
                </w:rPr>
                <w:t>5</w:t>
              </w:r>
            </w:ins>
          </w:p>
        </w:tc>
        <w:tc>
          <w:tcPr>
            <w:tcW w:w="1080" w:type="dxa"/>
            <w:shd w:val="clear" w:color="auto" w:fill="auto"/>
            <w:vAlign w:val="center"/>
          </w:tcPr>
          <w:p w14:paraId="69C647FB">
            <w:pPr>
              <w:widowControl w:val="0"/>
              <w:rPr>
                <w:color w:val="auto"/>
                <w:sz w:val="21"/>
                <w:szCs w:val="21"/>
              </w:rPr>
            </w:pPr>
            <w:r>
              <w:rPr>
                <w:rFonts w:ascii="宋体" w:hAnsi="宋体" w:eastAsia="宋体"/>
                <w:b w:val="0"/>
                <w:color w:val="auto"/>
                <w:sz w:val="21"/>
                <w:szCs w:val="21"/>
              </w:rPr>
              <w:t>小鼠内窥镜系统</w:t>
            </w:r>
          </w:p>
        </w:tc>
        <w:tc>
          <w:tcPr>
            <w:tcW w:w="4140" w:type="dxa"/>
            <w:shd w:val="clear" w:color="auto" w:fill="auto"/>
            <w:vAlign w:val="center"/>
          </w:tcPr>
          <w:p w14:paraId="0E5B8272">
            <w:pPr>
              <w:widowControl w:val="0"/>
              <w:rPr>
                <w:color w:val="auto"/>
                <w:sz w:val="21"/>
                <w:szCs w:val="21"/>
              </w:rPr>
            </w:pPr>
          </w:p>
        </w:tc>
        <w:tc>
          <w:tcPr>
            <w:tcW w:w="1382" w:type="dxa"/>
            <w:shd w:val="clear" w:color="auto" w:fill="auto"/>
            <w:vAlign w:val="center"/>
          </w:tcPr>
          <w:p w14:paraId="0AF8F226">
            <w:pPr>
              <w:widowControl w:val="0"/>
              <w:rPr>
                <w:color w:val="auto"/>
                <w:sz w:val="21"/>
                <w:szCs w:val="21"/>
              </w:rPr>
            </w:pPr>
          </w:p>
        </w:tc>
        <w:tc>
          <w:tcPr>
            <w:tcW w:w="642" w:type="dxa"/>
            <w:shd w:val="clear" w:color="auto" w:fill="auto"/>
            <w:vAlign w:val="center"/>
          </w:tcPr>
          <w:p w14:paraId="38D99B5A">
            <w:pPr>
              <w:widowControl w:val="0"/>
              <w:jc w:val="center"/>
              <w:rPr>
                <w:color w:val="auto"/>
                <w:sz w:val="21"/>
                <w:szCs w:val="21"/>
              </w:rPr>
            </w:pPr>
            <w:r>
              <w:rPr>
                <w:rFonts w:ascii="宋体" w:hAnsi="宋体" w:eastAsia="宋体"/>
                <w:b w:val="0"/>
                <w:color w:val="auto"/>
                <w:sz w:val="21"/>
                <w:szCs w:val="21"/>
              </w:rPr>
              <w:t>台</w:t>
            </w:r>
          </w:p>
        </w:tc>
        <w:tc>
          <w:tcPr>
            <w:tcW w:w="538" w:type="dxa"/>
            <w:shd w:val="clear" w:color="auto" w:fill="auto"/>
            <w:vAlign w:val="center"/>
          </w:tcPr>
          <w:p w14:paraId="6FA5D76F">
            <w:pPr>
              <w:widowControl w:val="0"/>
              <w:jc w:val="center"/>
              <w:rPr>
                <w:color w:val="auto"/>
                <w:sz w:val="21"/>
                <w:szCs w:val="21"/>
              </w:rPr>
            </w:pPr>
            <w:r>
              <w:rPr>
                <w:rFonts w:ascii="宋体" w:hAnsi="宋体" w:eastAsia="宋体"/>
                <w:b w:val="0"/>
                <w:color w:val="auto"/>
                <w:sz w:val="21"/>
                <w:szCs w:val="21"/>
              </w:rPr>
              <w:t>1</w:t>
            </w:r>
          </w:p>
        </w:tc>
        <w:tc>
          <w:tcPr>
            <w:tcW w:w="734" w:type="dxa"/>
            <w:shd w:val="clear" w:color="auto" w:fill="auto"/>
            <w:vAlign w:val="center"/>
          </w:tcPr>
          <w:p w14:paraId="5B15CD77">
            <w:pPr>
              <w:widowControl w:val="0"/>
              <w:rPr>
                <w:color w:val="auto"/>
                <w:sz w:val="21"/>
                <w:szCs w:val="21"/>
              </w:rPr>
            </w:pPr>
          </w:p>
        </w:tc>
        <w:tc>
          <w:tcPr>
            <w:tcW w:w="717" w:type="dxa"/>
            <w:shd w:val="clear" w:color="auto" w:fill="auto"/>
            <w:vAlign w:val="center"/>
          </w:tcPr>
          <w:p w14:paraId="7AFC7BF4">
            <w:pPr>
              <w:widowControl w:val="0"/>
              <w:rPr>
                <w:color w:val="auto"/>
                <w:sz w:val="21"/>
                <w:szCs w:val="21"/>
              </w:rPr>
            </w:pPr>
          </w:p>
        </w:tc>
      </w:tr>
      <w:tr w14:paraId="5DE8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9245" w:type="dxa"/>
            <w:gridSpan w:val="7"/>
            <w:shd w:val="clear" w:color="auto" w:fill="auto"/>
            <w:vAlign w:val="center"/>
          </w:tcPr>
          <w:p w14:paraId="1929E794">
            <w:pPr>
              <w:widowControl w:val="0"/>
              <w:jc w:val="center"/>
              <w:rPr>
                <w:color w:val="auto"/>
                <w:sz w:val="21"/>
                <w:szCs w:val="21"/>
              </w:rPr>
            </w:pPr>
            <w:r>
              <w:rPr>
                <w:rFonts w:ascii="宋体" w:hAnsi="宋体" w:eastAsia="宋体"/>
                <w:b/>
                <w:color w:val="auto"/>
                <w:sz w:val="21"/>
                <w:szCs w:val="21"/>
              </w:rPr>
              <w:t>合计</w:t>
            </w:r>
          </w:p>
        </w:tc>
        <w:tc>
          <w:tcPr>
            <w:tcW w:w="717" w:type="dxa"/>
            <w:shd w:val="clear" w:color="auto" w:fill="auto"/>
            <w:vAlign w:val="center"/>
          </w:tcPr>
          <w:p w14:paraId="272333DE">
            <w:pPr>
              <w:widowControl w:val="0"/>
              <w:rPr>
                <w:color w:val="auto"/>
                <w:sz w:val="21"/>
                <w:szCs w:val="21"/>
              </w:rPr>
            </w:pPr>
          </w:p>
        </w:tc>
      </w:tr>
    </w:tbl>
    <w:p w14:paraId="7D365808">
      <w:pPr>
        <w:rPr>
          <w:sz w:val="28"/>
          <w:szCs w:val="28"/>
        </w:rPr>
      </w:pPr>
    </w:p>
    <w:p w14:paraId="3FD31106">
      <w:pPr>
        <w:rPr>
          <w:sz w:val="28"/>
          <w:szCs w:val="28"/>
        </w:rPr>
      </w:pPr>
      <w:r>
        <w:rPr>
          <w:rFonts w:eastAsia="黑体"/>
          <w:b/>
          <w:sz w:val="28"/>
          <w:szCs w:val="28"/>
        </w:rPr>
        <w:t>分标2：</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67"/>
        <w:gridCol w:w="1095"/>
        <w:gridCol w:w="4140"/>
        <w:gridCol w:w="1443"/>
        <w:gridCol w:w="630"/>
        <w:gridCol w:w="540"/>
        <w:gridCol w:w="735"/>
        <w:gridCol w:w="718"/>
      </w:tblGrid>
      <w:tr w14:paraId="0ED9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7" w:type="dxa"/>
            <w:shd w:val="clear" w:color="auto" w:fill="auto"/>
            <w:vAlign w:val="center"/>
          </w:tcPr>
          <w:p w14:paraId="6AC3A7D7">
            <w:pPr>
              <w:widowControl w:val="0"/>
              <w:jc w:val="center"/>
              <w:rPr>
                <w:color w:val="auto"/>
                <w:sz w:val="21"/>
                <w:szCs w:val="21"/>
              </w:rPr>
            </w:pPr>
            <w:r>
              <w:rPr>
                <w:rFonts w:ascii="宋体" w:hAnsi="宋体" w:eastAsia="宋体"/>
                <w:b/>
                <w:color w:val="auto"/>
                <w:sz w:val="21"/>
                <w:szCs w:val="21"/>
              </w:rPr>
              <w:t>序号</w:t>
            </w:r>
          </w:p>
        </w:tc>
        <w:tc>
          <w:tcPr>
            <w:tcW w:w="1095" w:type="dxa"/>
            <w:shd w:val="clear" w:color="auto" w:fill="auto"/>
            <w:vAlign w:val="center"/>
          </w:tcPr>
          <w:p w14:paraId="28D93BA5">
            <w:pPr>
              <w:widowControl w:val="0"/>
              <w:jc w:val="center"/>
              <w:rPr>
                <w:color w:val="auto"/>
                <w:sz w:val="21"/>
                <w:szCs w:val="21"/>
              </w:rPr>
            </w:pPr>
            <w:r>
              <w:rPr>
                <w:rFonts w:ascii="宋体" w:hAnsi="宋体" w:eastAsia="宋体"/>
                <w:b/>
                <w:color w:val="auto"/>
                <w:sz w:val="21"/>
                <w:szCs w:val="21"/>
              </w:rPr>
              <w:t>项目名称</w:t>
            </w:r>
          </w:p>
        </w:tc>
        <w:tc>
          <w:tcPr>
            <w:tcW w:w="4140" w:type="dxa"/>
            <w:shd w:val="clear" w:color="auto" w:fill="auto"/>
            <w:vAlign w:val="center"/>
          </w:tcPr>
          <w:p w14:paraId="5E8D5981">
            <w:pPr>
              <w:widowControl w:val="0"/>
              <w:jc w:val="center"/>
              <w:rPr>
                <w:color w:val="auto"/>
                <w:sz w:val="21"/>
                <w:szCs w:val="21"/>
              </w:rPr>
            </w:pPr>
            <w:r>
              <w:rPr>
                <w:rFonts w:ascii="宋体" w:hAnsi="宋体" w:eastAsia="宋体"/>
                <w:b/>
                <w:color w:val="auto"/>
                <w:sz w:val="21"/>
                <w:szCs w:val="21"/>
              </w:rPr>
              <w:t>功能参数要求</w:t>
            </w:r>
          </w:p>
        </w:tc>
        <w:tc>
          <w:tcPr>
            <w:tcW w:w="1443" w:type="dxa"/>
            <w:shd w:val="clear" w:color="auto" w:fill="auto"/>
            <w:vAlign w:val="center"/>
          </w:tcPr>
          <w:p w14:paraId="51765D36">
            <w:pPr>
              <w:widowControl w:val="0"/>
              <w:jc w:val="center"/>
              <w:rPr>
                <w:color w:val="auto"/>
                <w:sz w:val="21"/>
                <w:szCs w:val="21"/>
              </w:rPr>
            </w:pPr>
            <w:r>
              <w:rPr>
                <w:rFonts w:ascii="宋体" w:hAnsi="宋体" w:eastAsia="宋体"/>
                <w:b/>
                <w:color w:val="auto"/>
                <w:sz w:val="21"/>
                <w:szCs w:val="21"/>
              </w:rPr>
              <w:t>满足参数要求的品牌（不少于3家）及型号</w:t>
            </w:r>
          </w:p>
        </w:tc>
        <w:tc>
          <w:tcPr>
            <w:tcW w:w="630" w:type="dxa"/>
            <w:shd w:val="clear" w:color="auto" w:fill="auto"/>
            <w:vAlign w:val="center"/>
          </w:tcPr>
          <w:p w14:paraId="03093430">
            <w:pPr>
              <w:widowControl w:val="0"/>
              <w:jc w:val="center"/>
              <w:rPr>
                <w:color w:val="auto"/>
                <w:sz w:val="21"/>
                <w:szCs w:val="21"/>
              </w:rPr>
            </w:pPr>
            <w:r>
              <w:rPr>
                <w:rFonts w:ascii="宋体" w:hAnsi="宋体" w:eastAsia="宋体"/>
                <w:b/>
                <w:color w:val="auto"/>
                <w:sz w:val="21"/>
                <w:szCs w:val="21"/>
              </w:rPr>
              <w:t>单位</w:t>
            </w:r>
          </w:p>
        </w:tc>
        <w:tc>
          <w:tcPr>
            <w:tcW w:w="540" w:type="dxa"/>
            <w:shd w:val="clear" w:color="auto" w:fill="auto"/>
            <w:vAlign w:val="center"/>
          </w:tcPr>
          <w:p w14:paraId="3C35FEE6">
            <w:pPr>
              <w:widowControl w:val="0"/>
              <w:jc w:val="center"/>
              <w:rPr>
                <w:color w:val="auto"/>
                <w:sz w:val="21"/>
                <w:szCs w:val="21"/>
              </w:rPr>
            </w:pPr>
            <w:r>
              <w:rPr>
                <w:rFonts w:ascii="宋体" w:hAnsi="宋体" w:eastAsia="宋体"/>
                <w:b/>
                <w:color w:val="auto"/>
                <w:sz w:val="21"/>
                <w:szCs w:val="21"/>
              </w:rPr>
              <w:t>数量</w:t>
            </w:r>
          </w:p>
        </w:tc>
        <w:tc>
          <w:tcPr>
            <w:tcW w:w="735" w:type="dxa"/>
            <w:shd w:val="clear" w:color="auto" w:fill="auto"/>
            <w:vAlign w:val="center"/>
          </w:tcPr>
          <w:p w14:paraId="099BDE41">
            <w:pPr>
              <w:widowControl w:val="0"/>
              <w:jc w:val="center"/>
              <w:rPr>
                <w:color w:val="auto"/>
                <w:sz w:val="21"/>
                <w:szCs w:val="21"/>
              </w:rPr>
            </w:pPr>
            <w:r>
              <w:rPr>
                <w:rFonts w:ascii="宋体" w:hAnsi="宋体" w:eastAsia="宋体"/>
                <w:b/>
                <w:color w:val="auto"/>
                <w:sz w:val="21"/>
                <w:szCs w:val="21"/>
              </w:rPr>
              <w:t>单价（万元）</w:t>
            </w:r>
          </w:p>
        </w:tc>
        <w:tc>
          <w:tcPr>
            <w:tcW w:w="718" w:type="dxa"/>
            <w:shd w:val="clear" w:color="auto" w:fill="auto"/>
            <w:vAlign w:val="center"/>
          </w:tcPr>
          <w:p w14:paraId="353E980B">
            <w:pPr>
              <w:widowControl w:val="0"/>
              <w:jc w:val="center"/>
              <w:rPr>
                <w:color w:val="auto"/>
                <w:sz w:val="21"/>
                <w:szCs w:val="21"/>
              </w:rPr>
            </w:pPr>
            <w:r>
              <w:rPr>
                <w:rFonts w:ascii="宋体" w:hAnsi="宋体" w:eastAsia="宋体"/>
                <w:b/>
                <w:color w:val="auto"/>
                <w:sz w:val="21"/>
                <w:szCs w:val="21"/>
              </w:rPr>
              <w:t>总价（万元）</w:t>
            </w:r>
          </w:p>
        </w:tc>
      </w:tr>
      <w:tr w14:paraId="24FEB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7" w:type="dxa"/>
            <w:shd w:val="clear" w:color="auto" w:fill="auto"/>
            <w:vAlign w:val="center"/>
          </w:tcPr>
          <w:p w14:paraId="4E654622">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59" w:author="于舟" w:date="2026-10-20T10:08:50Z">
              <w:r>
                <w:rPr>
                  <w:rFonts w:ascii="宋体" w:hAnsi="宋体" w:eastAsia="宋体"/>
                  <w:b w:val="0"/>
                  <w:color w:val="auto"/>
                  <w:sz w:val="16"/>
                </w:rPr>
                <w:t>1</w:t>
              </w:r>
            </w:ins>
          </w:p>
        </w:tc>
        <w:tc>
          <w:tcPr>
            <w:tcW w:w="1095" w:type="dxa"/>
            <w:shd w:val="clear" w:color="auto" w:fill="auto"/>
            <w:vAlign w:val="center"/>
          </w:tcPr>
          <w:p w14:paraId="6486806B">
            <w:pPr>
              <w:widowControl w:val="0"/>
              <w:rPr>
                <w:color w:val="auto"/>
                <w:sz w:val="21"/>
                <w:szCs w:val="21"/>
              </w:rPr>
            </w:pPr>
            <w:r>
              <w:rPr>
                <w:rFonts w:ascii="宋体" w:hAnsi="宋体" w:eastAsia="宋体"/>
                <w:b w:val="0"/>
                <w:color w:val="auto"/>
                <w:sz w:val="21"/>
                <w:szCs w:val="21"/>
              </w:rPr>
              <w:t>跨上皮电阻测量仪</w:t>
            </w:r>
          </w:p>
        </w:tc>
        <w:tc>
          <w:tcPr>
            <w:tcW w:w="4140" w:type="dxa"/>
            <w:shd w:val="clear" w:color="auto" w:fill="auto"/>
            <w:vAlign w:val="center"/>
          </w:tcPr>
          <w:p w14:paraId="783F9280">
            <w:pPr>
              <w:widowControl w:val="0"/>
              <w:rPr>
                <w:color w:val="auto"/>
                <w:sz w:val="21"/>
                <w:szCs w:val="21"/>
              </w:rPr>
            </w:pPr>
          </w:p>
        </w:tc>
        <w:tc>
          <w:tcPr>
            <w:tcW w:w="1443" w:type="dxa"/>
            <w:shd w:val="clear" w:color="auto" w:fill="auto"/>
            <w:vAlign w:val="center"/>
          </w:tcPr>
          <w:p w14:paraId="3DFF9A0C">
            <w:pPr>
              <w:widowControl w:val="0"/>
              <w:rPr>
                <w:color w:val="auto"/>
                <w:sz w:val="21"/>
                <w:szCs w:val="21"/>
              </w:rPr>
            </w:pPr>
          </w:p>
        </w:tc>
        <w:tc>
          <w:tcPr>
            <w:tcW w:w="630" w:type="dxa"/>
            <w:shd w:val="clear" w:color="auto" w:fill="auto"/>
            <w:vAlign w:val="center"/>
          </w:tcPr>
          <w:p w14:paraId="19B31FBD">
            <w:pPr>
              <w:widowControl w:val="0"/>
              <w:jc w:val="center"/>
              <w:rPr>
                <w:color w:val="auto"/>
                <w:sz w:val="21"/>
                <w:szCs w:val="21"/>
              </w:rPr>
            </w:pPr>
            <w:r>
              <w:rPr>
                <w:rFonts w:ascii="宋体" w:hAnsi="宋体" w:eastAsia="宋体"/>
                <w:b w:val="0"/>
                <w:color w:val="auto"/>
                <w:sz w:val="21"/>
                <w:szCs w:val="21"/>
              </w:rPr>
              <w:t>台</w:t>
            </w:r>
          </w:p>
        </w:tc>
        <w:tc>
          <w:tcPr>
            <w:tcW w:w="540" w:type="dxa"/>
            <w:shd w:val="clear" w:color="auto" w:fill="auto"/>
            <w:vAlign w:val="center"/>
          </w:tcPr>
          <w:p w14:paraId="7EDD3D6C">
            <w:pPr>
              <w:widowControl w:val="0"/>
              <w:jc w:val="center"/>
              <w:rPr>
                <w:color w:val="auto"/>
                <w:sz w:val="21"/>
                <w:szCs w:val="21"/>
              </w:rPr>
            </w:pPr>
            <w:r>
              <w:rPr>
                <w:rFonts w:ascii="宋体" w:hAnsi="宋体" w:eastAsia="宋体"/>
                <w:b w:val="0"/>
                <w:color w:val="auto"/>
                <w:sz w:val="21"/>
                <w:szCs w:val="21"/>
              </w:rPr>
              <w:t>1</w:t>
            </w:r>
          </w:p>
        </w:tc>
        <w:tc>
          <w:tcPr>
            <w:tcW w:w="735" w:type="dxa"/>
            <w:shd w:val="clear" w:color="auto" w:fill="auto"/>
            <w:vAlign w:val="center"/>
          </w:tcPr>
          <w:p w14:paraId="3DE2C248">
            <w:pPr>
              <w:widowControl w:val="0"/>
              <w:rPr>
                <w:color w:val="auto"/>
                <w:sz w:val="21"/>
                <w:szCs w:val="21"/>
              </w:rPr>
            </w:pPr>
          </w:p>
        </w:tc>
        <w:tc>
          <w:tcPr>
            <w:tcW w:w="718" w:type="dxa"/>
            <w:shd w:val="clear" w:color="auto" w:fill="auto"/>
            <w:vAlign w:val="center"/>
          </w:tcPr>
          <w:p w14:paraId="153EE8C9">
            <w:pPr>
              <w:widowControl w:val="0"/>
              <w:rPr>
                <w:color w:val="auto"/>
                <w:sz w:val="21"/>
                <w:szCs w:val="21"/>
              </w:rPr>
            </w:pPr>
          </w:p>
        </w:tc>
      </w:tr>
      <w:tr w14:paraId="0102B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jc w:val="center"/>
        </w:trPr>
        <w:tc>
          <w:tcPr>
            <w:tcW w:w="767" w:type="dxa"/>
            <w:shd w:val="clear" w:color="auto" w:fill="auto"/>
            <w:vAlign w:val="center"/>
          </w:tcPr>
          <w:p w14:paraId="7C731E05">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60" w:author="于舟" w:date="2026-10-20T10:08:50Z">
              <w:r>
                <w:rPr>
                  <w:rFonts w:ascii="宋体" w:hAnsi="宋体" w:eastAsia="宋体"/>
                  <w:b w:val="0"/>
                  <w:color w:val="auto"/>
                  <w:sz w:val="16"/>
                </w:rPr>
                <w:t>2</w:t>
              </w:r>
            </w:ins>
          </w:p>
        </w:tc>
        <w:tc>
          <w:tcPr>
            <w:tcW w:w="1095" w:type="dxa"/>
            <w:shd w:val="clear" w:color="auto" w:fill="auto"/>
            <w:vAlign w:val="center"/>
          </w:tcPr>
          <w:p w14:paraId="7D5F894B">
            <w:pPr>
              <w:widowControl w:val="0"/>
              <w:rPr>
                <w:color w:val="auto"/>
                <w:sz w:val="21"/>
                <w:szCs w:val="21"/>
              </w:rPr>
            </w:pPr>
            <w:r>
              <w:rPr>
                <w:rFonts w:ascii="宋体" w:hAnsi="宋体" w:eastAsia="宋体"/>
                <w:b w:val="0"/>
                <w:color w:val="auto"/>
                <w:sz w:val="21"/>
                <w:szCs w:val="21"/>
              </w:rPr>
              <w:t>全自动细胞荧光分析仪</w:t>
            </w:r>
          </w:p>
        </w:tc>
        <w:tc>
          <w:tcPr>
            <w:tcW w:w="4140" w:type="dxa"/>
            <w:shd w:val="clear" w:color="auto" w:fill="auto"/>
            <w:vAlign w:val="center"/>
          </w:tcPr>
          <w:p w14:paraId="276C431D">
            <w:pPr>
              <w:widowControl w:val="0"/>
              <w:rPr>
                <w:color w:val="auto"/>
                <w:sz w:val="21"/>
                <w:szCs w:val="21"/>
              </w:rPr>
            </w:pPr>
          </w:p>
        </w:tc>
        <w:tc>
          <w:tcPr>
            <w:tcW w:w="1443" w:type="dxa"/>
            <w:shd w:val="clear" w:color="auto" w:fill="auto"/>
            <w:vAlign w:val="center"/>
          </w:tcPr>
          <w:p w14:paraId="09C3F282">
            <w:pPr>
              <w:widowControl w:val="0"/>
              <w:rPr>
                <w:color w:val="auto"/>
                <w:sz w:val="21"/>
                <w:szCs w:val="21"/>
              </w:rPr>
            </w:pPr>
          </w:p>
        </w:tc>
        <w:tc>
          <w:tcPr>
            <w:tcW w:w="630" w:type="dxa"/>
            <w:shd w:val="clear" w:color="auto" w:fill="auto"/>
            <w:vAlign w:val="center"/>
          </w:tcPr>
          <w:p w14:paraId="5C8C75EF">
            <w:pPr>
              <w:widowControl w:val="0"/>
              <w:jc w:val="center"/>
              <w:rPr>
                <w:color w:val="auto"/>
                <w:sz w:val="21"/>
                <w:szCs w:val="21"/>
              </w:rPr>
            </w:pPr>
            <w:r>
              <w:rPr>
                <w:rFonts w:ascii="宋体" w:hAnsi="宋体" w:eastAsia="宋体"/>
                <w:b w:val="0"/>
                <w:color w:val="auto"/>
                <w:sz w:val="21"/>
                <w:szCs w:val="21"/>
              </w:rPr>
              <w:t>台</w:t>
            </w:r>
          </w:p>
        </w:tc>
        <w:tc>
          <w:tcPr>
            <w:tcW w:w="540" w:type="dxa"/>
            <w:shd w:val="clear" w:color="auto" w:fill="auto"/>
            <w:vAlign w:val="center"/>
          </w:tcPr>
          <w:p w14:paraId="67CEF3E1">
            <w:pPr>
              <w:widowControl w:val="0"/>
              <w:jc w:val="center"/>
              <w:rPr>
                <w:color w:val="auto"/>
                <w:sz w:val="21"/>
                <w:szCs w:val="21"/>
              </w:rPr>
            </w:pPr>
            <w:r>
              <w:rPr>
                <w:rFonts w:ascii="宋体" w:hAnsi="宋体" w:eastAsia="宋体"/>
                <w:b w:val="0"/>
                <w:color w:val="auto"/>
                <w:sz w:val="21"/>
                <w:szCs w:val="21"/>
              </w:rPr>
              <w:t>1</w:t>
            </w:r>
          </w:p>
        </w:tc>
        <w:tc>
          <w:tcPr>
            <w:tcW w:w="735" w:type="dxa"/>
            <w:shd w:val="clear" w:color="auto" w:fill="auto"/>
            <w:vAlign w:val="center"/>
          </w:tcPr>
          <w:p w14:paraId="21D45636">
            <w:pPr>
              <w:widowControl w:val="0"/>
              <w:rPr>
                <w:color w:val="auto"/>
                <w:sz w:val="21"/>
                <w:szCs w:val="21"/>
              </w:rPr>
            </w:pPr>
          </w:p>
        </w:tc>
        <w:tc>
          <w:tcPr>
            <w:tcW w:w="718" w:type="dxa"/>
            <w:shd w:val="clear" w:color="auto" w:fill="auto"/>
            <w:vAlign w:val="center"/>
          </w:tcPr>
          <w:p w14:paraId="0F9A604A">
            <w:pPr>
              <w:widowControl w:val="0"/>
              <w:rPr>
                <w:color w:val="auto"/>
                <w:sz w:val="21"/>
                <w:szCs w:val="21"/>
              </w:rPr>
            </w:pPr>
          </w:p>
        </w:tc>
      </w:tr>
      <w:tr w14:paraId="63989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7" w:type="dxa"/>
            <w:shd w:val="clear" w:color="auto" w:fill="auto"/>
            <w:vAlign w:val="center"/>
          </w:tcPr>
          <w:p w14:paraId="2649A503">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61" w:author="于舟" w:date="2026-10-20T10:08:50Z">
              <w:r>
                <w:rPr>
                  <w:rFonts w:ascii="宋体" w:hAnsi="宋体" w:eastAsia="宋体"/>
                  <w:b w:val="0"/>
                  <w:color w:val="auto"/>
                  <w:sz w:val="16"/>
                </w:rPr>
                <w:t>3</w:t>
              </w:r>
            </w:ins>
          </w:p>
        </w:tc>
        <w:tc>
          <w:tcPr>
            <w:tcW w:w="1095" w:type="dxa"/>
            <w:shd w:val="clear" w:color="auto" w:fill="auto"/>
            <w:vAlign w:val="center"/>
          </w:tcPr>
          <w:p w14:paraId="1907D5AA">
            <w:pPr>
              <w:widowControl w:val="0"/>
              <w:rPr>
                <w:color w:val="auto"/>
                <w:sz w:val="21"/>
                <w:szCs w:val="21"/>
              </w:rPr>
            </w:pPr>
            <w:r>
              <w:rPr>
                <w:rFonts w:ascii="宋体" w:hAnsi="宋体" w:eastAsia="宋体"/>
                <w:b w:val="0"/>
                <w:color w:val="auto"/>
                <w:sz w:val="21"/>
                <w:szCs w:val="21"/>
              </w:rPr>
              <w:t>微流控纳米颗粒制备仪</w:t>
            </w:r>
          </w:p>
        </w:tc>
        <w:tc>
          <w:tcPr>
            <w:tcW w:w="4140" w:type="dxa"/>
            <w:shd w:val="clear" w:color="auto" w:fill="auto"/>
            <w:vAlign w:val="center"/>
          </w:tcPr>
          <w:p w14:paraId="72FF6A33">
            <w:pPr>
              <w:widowControl w:val="0"/>
              <w:rPr>
                <w:color w:val="auto"/>
                <w:sz w:val="21"/>
                <w:szCs w:val="21"/>
              </w:rPr>
            </w:pPr>
          </w:p>
        </w:tc>
        <w:tc>
          <w:tcPr>
            <w:tcW w:w="1443" w:type="dxa"/>
            <w:shd w:val="clear" w:color="auto" w:fill="auto"/>
            <w:vAlign w:val="center"/>
          </w:tcPr>
          <w:p w14:paraId="1C84B537">
            <w:pPr>
              <w:widowControl w:val="0"/>
              <w:rPr>
                <w:color w:val="auto"/>
                <w:sz w:val="21"/>
                <w:szCs w:val="21"/>
              </w:rPr>
            </w:pPr>
          </w:p>
        </w:tc>
        <w:tc>
          <w:tcPr>
            <w:tcW w:w="630" w:type="dxa"/>
            <w:shd w:val="clear" w:color="auto" w:fill="auto"/>
            <w:vAlign w:val="center"/>
          </w:tcPr>
          <w:p w14:paraId="1B9CFC8B">
            <w:pPr>
              <w:widowControl w:val="0"/>
              <w:jc w:val="center"/>
              <w:rPr>
                <w:color w:val="auto"/>
                <w:sz w:val="21"/>
                <w:szCs w:val="21"/>
              </w:rPr>
            </w:pPr>
            <w:r>
              <w:rPr>
                <w:rFonts w:ascii="宋体" w:hAnsi="宋体" w:eastAsia="宋体"/>
                <w:b w:val="0"/>
                <w:color w:val="auto"/>
                <w:sz w:val="21"/>
                <w:szCs w:val="21"/>
              </w:rPr>
              <w:t>台</w:t>
            </w:r>
          </w:p>
        </w:tc>
        <w:tc>
          <w:tcPr>
            <w:tcW w:w="540" w:type="dxa"/>
            <w:shd w:val="clear" w:color="auto" w:fill="auto"/>
            <w:vAlign w:val="center"/>
          </w:tcPr>
          <w:p w14:paraId="378E149F">
            <w:pPr>
              <w:widowControl w:val="0"/>
              <w:jc w:val="center"/>
              <w:rPr>
                <w:color w:val="auto"/>
                <w:sz w:val="21"/>
                <w:szCs w:val="21"/>
              </w:rPr>
            </w:pPr>
            <w:r>
              <w:rPr>
                <w:rFonts w:ascii="宋体" w:hAnsi="宋体" w:eastAsia="宋体"/>
                <w:b w:val="0"/>
                <w:color w:val="auto"/>
                <w:sz w:val="21"/>
                <w:szCs w:val="21"/>
              </w:rPr>
              <w:t>1</w:t>
            </w:r>
          </w:p>
        </w:tc>
        <w:tc>
          <w:tcPr>
            <w:tcW w:w="735" w:type="dxa"/>
            <w:shd w:val="clear" w:color="auto" w:fill="auto"/>
            <w:vAlign w:val="center"/>
          </w:tcPr>
          <w:p w14:paraId="25DDF1A4">
            <w:pPr>
              <w:widowControl w:val="0"/>
              <w:rPr>
                <w:color w:val="auto"/>
                <w:sz w:val="21"/>
                <w:szCs w:val="21"/>
              </w:rPr>
            </w:pPr>
          </w:p>
        </w:tc>
        <w:tc>
          <w:tcPr>
            <w:tcW w:w="718" w:type="dxa"/>
            <w:shd w:val="clear" w:color="auto" w:fill="auto"/>
            <w:vAlign w:val="center"/>
          </w:tcPr>
          <w:p w14:paraId="22F6CA65">
            <w:pPr>
              <w:widowControl w:val="0"/>
              <w:rPr>
                <w:color w:val="auto"/>
                <w:sz w:val="21"/>
                <w:szCs w:val="21"/>
              </w:rPr>
            </w:pPr>
          </w:p>
        </w:tc>
      </w:tr>
      <w:tr w14:paraId="0330E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7" w:type="dxa"/>
            <w:shd w:val="clear" w:color="auto" w:fill="auto"/>
            <w:vAlign w:val="center"/>
          </w:tcPr>
          <w:p w14:paraId="6CBE9B4F">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62" w:author="于舟" w:date="2026-10-20T10:08:50Z">
              <w:r>
                <w:rPr>
                  <w:rFonts w:ascii="宋体" w:hAnsi="宋体" w:eastAsia="宋体"/>
                  <w:b w:val="0"/>
                  <w:color w:val="auto"/>
                  <w:sz w:val="16"/>
                </w:rPr>
                <w:t>4</w:t>
              </w:r>
            </w:ins>
          </w:p>
        </w:tc>
        <w:tc>
          <w:tcPr>
            <w:tcW w:w="1095" w:type="dxa"/>
            <w:shd w:val="clear" w:color="auto" w:fill="auto"/>
            <w:vAlign w:val="center"/>
          </w:tcPr>
          <w:p w14:paraId="56860864">
            <w:pPr>
              <w:widowControl w:val="0"/>
              <w:rPr>
                <w:color w:val="auto"/>
                <w:sz w:val="21"/>
                <w:szCs w:val="21"/>
              </w:rPr>
            </w:pPr>
            <w:r>
              <w:rPr>
                <w:rFonts w:ascii="宋体" w:hAnsi="宋体" w:eastAsia="宋体"/>
                <w:b w:val="0"/>
                <w:color w:val="auto"/>
                <w:sz w:val="21"/>
                <w:szCs w:val="21"/>
              </w:rPr>
              <w:t>双槽梯度PCR仪</w:t>
            </w:r>
          </w:p>
        </w:tc>
        <w:tc>
          <w:tcPr>
            <w:tcW w:w="4140" w:type="dxa"/>
            <w:shd w:val="clear" w:color="auto" w:fill="auto"/>
            <w:vAlign w:val="center"/>
          </w:tcPr>
          <w:p w14:paraId="1D82ADB7">
            <w:pPr>
              <w:widowControl w:val="0"/>
              <w:rPr>
                <w:color w:val="auto"/>
                <w:sz w:val="21"/>
                <w:szCs w:val="21"/>
              </w:rPr>
            </w:pPr>
          </w:p>
        </w:tc>
        <w:tc>
          <w:tcPr>
            <w:tcW w:w="1443" w:type="dxa"/>
            <w:shd w:val="clear" w:color="auto" w:fill="auto"/>
            <w:vAlign w:val="center"/>
          </w:tcPr>
          <w:p w14:paraId="4491C4CB">
            <w:pPr>
              <w:widowControl w:val="0"/>
              <w:rPr>
                <w:color w:val="auto"/>
                <w:sz w:val="21"/>
                <w:szCs w:val="21"/>
              </w:rPr>
            </w:pPr>
          </w:p>
        </w:tc>
        <w:tc>
          <w:tcPr>
            <w:tcW w:w="630" w:type="dxa"/>
            <w:shd w:val="clear" w:color="auto" w:fill="auto"/>
            <w:vAlign w:val="center"/>
          </w:tcPr>
          <w:p w14:paraId="1AE233E3">
            <w:pPr>
              <w:widowControl w:val="0"/>
              <w:jc w:val="center"/>
              <w:rPr>
                <w:color w:val="auto"/>
                <w:sz w:val="21"/>
                <w:szCs w:val="21"/>
              </w:rPr>
            </w:pPr>
            <w:r>
              <w:rPr>
                <w:rFonts w:ascii="宋体" w:hAnsi="宋体" w:eastAsia="宋体"/>
                <w:b w:val="0"/>
                <w:color w:val="auto"/>
                <w:sz w:val="21"/>
                <w:szCs w:val="21"/>
              </w:rPr>
              <w:t>台</w:t>
            </w:r>
          </w:p>
        </w:tc>
        <w:tc>
          <w:tcPr>
            <w:tcW w:w="540" w:type="dxa"/>
            <w:shd w:val="clear" w:color="auto" w:fill="auto"/>
            <w:vAlign w:val="center"/>
          </w:tcPr>
          <w:p w14:paraId="22AF0690">
            <w:pPr>
              <w:widowControl w:val="0"/>
              <w:jc w:val="center"/>
              <w:rPr>
                <w:color w:val="auto"/>
                <w:sz w:val="21"/>
                <w:szCs w:val="21"/>
              </w:rPr>
            </w:pPr>
            <w:r>
              <w:rPr>
                <w:rFonts w:ascii="宋体" w:hAnsi="宋体" w:eastAsia="宋体"/>
                <w:b w:val="0"/>
                <w:color w:val="auto"/>
                <w:sz w:val="21"/>
                <w:szCs w:val="21"/>
              </w:rPr>
              <w:t>1</w:t>
            </w:r>
          </w:p>
        </w:tc>
        <w:tc>
          <w:tcPr>
            <w:tcW w:w="735" w:type="dxa"/>
            <w:shd w:val="clear" w:color="auto" w:fill="auto"/>
            <w:vAlign w:val="center"/>
          </w:tcPr>
          <w:p w14:paraId="1C624E82">
            <w:pPr>
              <w:widowControl w:val="0"/>
              <w:rPr>
                <w:color w:val="auto"/>
                <w:sz w:val="21"/>
                <w:szCs w:val="21"/>
              </w:rPr>
            </w:pPr>
          </w:p>
        </w:tc>
        <w:tc>
          <w:tcPr>
            <w:tcW w:w="718" w:type="dxa"/>
            <w:shd w:val="clear" w:color="auto" w:fill="auto"/>
            <w:vAlign w:val="center"/>
          </w:tcPr>
          <w:p w14:paraId="0EF79900">
            <w:pPr>
              <w:widowControl w:val="0"/>
              <w:rPr>
                <w:color w:val="auto"/>
                <w:sz w:val="21"/>
                <w:szCs w:val="21"/>
              </w:rPr>
            </w:pPr>
          </w:p>
        </w:tc>
      </w:tr>
      <w:tr w14:paraId="6AC8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7" w:type="dxa"/>
            <w:shd w:val="clear" w:color="auto" w:fill="auto"/>
            <w:vAlign w:val="center"/>
          </w:tcPr>
          <w:p w14:paraId="5F1DFFA0">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63" w:author="于舟" w:date="2026-10-20T10:08:50Z">
              <w:r>
                <w:rPr>
                  <w:rFonts w:ascii="宋体" w:hAnsi="宋体" w:eastAsia="宋体"/>
                  <w:b w:val="0"/>
                  <w:color w:val="auto"/>
                  <w:sz w:val="16"/>
                </w:rPr>
                <w:t>5</w:t>
              </w:r>
            </w:ins>
          </w:p>
        </w:tc>
        <w:tc>
          <w:tcPr>
            <w:tcW w:w="1095" w:type="dxa"/>
            <w:shd w:val="clear" w:color="auto" w:fill="auto"/>
            <w:vAlign w:val="center"/>
          </w:tcPr>
          <w:p w14:paraId="7AAA6AC9">
            <w:pPr>
              <w:widowControl w:val="0"/>
              <w:rPr>
                <w:color w:val="auto"/>
                <w:sz w:val="21"/>
                <w:szCs w:val="21"/>
              </w:rPr>
            </w:pPr>
            <w:r>
              <w:rPr>
                <w:rFonts w:ascii="宋体" w:hAnsi="宋体" w:eastAsia="宋体"/>
                <w:b w:val="0"/>
                <w:color w:val="auto"/>
                <w:sz w:val="21"/>
                <w:szCs w:val="21"/>
              </w:rPr>
              <w:t>倒置荧光相差显微镜</w:t>
            </w:r>
          </w:p>
        </w:tc>
        <w:tc>
          <w:tcPr>
            <w:tcW w:w="4140" w:type="dxa"/>
            <w:shd w:val="clear" w:color="auto" w:fill="auto"/>
            <w:vAlign w:val="center"/>
          </w:tcPr>
          <w:p w14:paraId="2471F2C3">
            <w:pPr>
              <w:widowControl w:val="0"/>
              <w:rPr>
                <w:color w:val="auto"/>
                <w:sz w:val="21"/>
                <w:szCs w:val="21"/>
              </w:rPr>
            </w:pPr>
          </w:p>
        </w:tc>
        <w:tc>
          <w:tcPr>
            <w:tcW w:w="1443" w:type="dxa"/>
            <w:shd w:val="clear" w:color="auto" w:fill="auto"/>
            <w:vAlign w:val="center"/>
          </w:tcPr>
          <w:p w14:paraId="44EAD407">
            <w:pPr>
              <w:widowControl w:val="0"/>
              <w:rPr>
                <w:color w:val="auto"/>
                <w:sz w:val="21"/>
                <w:szCs w:val="21"/>
              </w:rPr>
            </w:pPr>
          </w:p>
        </w:tc>
        <w:tc>
          <w:tcPr>
            <w:tcW w:w="630" w:type="dxa"/>
            <w:shd w:val="clear" w:color="auto" w:fill="auto"/>
            <w:vAlign w:val="center"/>
          </w:tcPr>
          <w:p w14:paraId="148C4C41">
            <w:pPr>
              <w:widowControl w:val="0"/>
              <w:jc w:val="center"/>
              <w:rPr>
                <w:color w:val="auto"/>
                <w:sz w:val="21"/>
                <w:szCs w:val="21"/>
              </w:rPr>
            </w:pPr>
            <w:r>
              <w:rPr>
                <w:rFonts w:ascii="宋体" w:hAnsi="宋体" w:eastAsia="宋体"/>
                <w:b w:val="0"/>
                <w:color w:val="auto"/>
                <w:sz w:val="21"/>
                <w:szCs w:val="21"/>
              </w:rPr>
              <w:t>套</w:t>
            </w:r>
          </w:p>
        </w:tc>
        <w:tc>
          <w:tcPr>
            <w:tcW w:w="540" w:type="dxa"/>
            <w:shd w:val="clear" w:color="auto" w:fill="auto"/>
            <w:vAlign w:val="center"/>
          </w:tcPr>
          <w:p w14:paraId="3E507FDF">
            <w:pPr>
              <w:widowControl w:val="0"/>
              <w:jc w:val="center"/>
              <w:rPr>
                <w:color w:val="auto"/>
                <w:sz w:val="21"/>
                <w:szCs w:val="21"/>
              </w:rPr>
            </w:pPr>
            <w:r>
              <w:rPr>
                <w:rFonts w:ascii="宋体" w:hAnsi="宋体" w:eastAsia="宋体"/>
                <w:b w:val="0"/>
                <w:color w:val="auto"/>
                <w:sz w:val="21"/>
                <w:szCs w:val="21"/>
              </w:rPr>
              <w:t>1</w:t>
            </w:r>
          </w:p>
        </w:tc>
        <w:tc>
          <w:tcPr>
            <w:tcW w:w="735" w:type="dxa"/>
            <w:shd w:val="clear" w:color="auto" w:fill="auto"/>
            <w:vAlign w:val="center"/>
          </w:tcPr>
          <w:p w14:paraId="252F818B">
            <w:pPr>
              <w:widowControl w:val="0"/>
              <w:rPr>
                <w:color w:val="auto"/>
                <w:sz w:val="21"/>
                <w:szCs w:val="21"/>
              </w:rPr>
            </w:pPr>
          </w:p>
        </w:tc>
        <w:tc>
          <w:tcPr>
            <w:tcW w:w="718" w:type="dxa"/>
            <w:shd w:val="clear" w:color="auto" w:fill="auto"/>
            <w:vAlign w:val="center"/>
          </w:tcPr>
          <w:p w14:paraId="5133B100">
            <w:pPr>
              <w:widowControl w:val="0"/>
              <w:rPr>
                <w:color w:val="auto"/>
                <w:sz w:val="21"/>
                <w:szCs w:val="21"/>
              </w:rPr>
            </w:pPr>
          </w:p>
        </w:tc>
      </w:tr>
      <w:tr w14:paraId="2C33E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jc w:val="center"/>
        </w:trPr>
        <w:tc>
          <w:tcPr>
            <w:tcW w:w="767" w:type="dxa"/>
            <w:shd w:val="clear" w:color="auto" w:fill="auto"/>
            <w:vAlign w:val="center"/>
          </w:tcPr>
          <w:p w14:paraId="060B30BD">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64" w:author="于舟" w:date="2026-10-20T10:08:50Z">
              <w:r>
                <w:rPr>
                  <w:rFonts w:ascii="宋体" w:hAnsi="宋体" w:eastAsia="宋体"/>
                  <w:b w:val="0"/>
                  <w:color w:val="auto"/>
                  <w:sz w:val="16"/>
                </w:rPr>
                <w:t>6</w:t>
              </w:r>
            </w:ins>
          </w:p>
        </w:tc>
        <w:tc>
          <w:tcPr>
            <w:tcW w:w="1095" w:type="dxa"/>
            <w:shd w:val="clear" w:color="auto" w:fill="auto"/>
            <w:vAlign w:val="center"/>
          </w:tcPr>
          <w:p w14:paraId="72F7FCD0">
            <w:pPr>
              <w:widowControl w:val="0"/>
              <w:rPr>
                <w:color w:val="auto"/>
                <w:sz w:val="21"/>
                <w:szCs w:val="21"/>
              </w:rPr>
            </w:pPr>
            <w:r>
              <w:rPr>
                <w:rFonts w:ascii="宋体" w:hAnsi="宋体" w:eastAsia="宋体"/>
                <w:b w:val="0"/>
                <w:color w:val="auto"/>
                <w:sz w:val="21"/>
                <w:szCs w:val="21"/>
              </w:rPr>
              <w:t>蛋白印迹电泳系统</w:t>
            </w:r>
          </w:p>
        </w:tc>
        <w:tc>
          <w:tcPr>
            <w:tcW w:w="4140" w:type="dxa"/>
            <w:shd w:val="clear" w:color="auto" w:fill="auto"/>
            <w:vAlign w:val="center"/>
          </w:tcPr>
          <w:p w14:paraId="14DB724D">
            <w:pPr>
              <w:widowControl w:val="0"/>
              <w:rPr>
                <w:color w:val="auto"/>
                <w:sz w:val="21"/>
                <w:szCs w:val="21"/>
              </w:rPr>
            </w:pPr>
          </w:p>
        </w:tc>
        <w:tc>
          <w:tcPr>
            <w:tcW w:w="1443" w:type="dxa"/>
            <w:shd w:val="clear" w:color="auto" w:fill="auto"/>
            <w:vAlign w:val="center"/>
          </w:tcPr>
          <w:p w14:paraId="4DB6433E">
            <w:pPr>
              <w:widowControl w:val="0"/>
              <w:rPr>
                <w:color w:val="auto"/>
                <w:sz w:val="21"/>
                <w:szCs w:val="21"/>
              </w:rPr>
            </w:pPr>
          </w:p>
        </w:tc>
        <w:tc>
          <w:tcPr>
            <w:tcW w:w="630" w:type="dxa"/>
            <w:shd w:val="clear" w:color="auto" w:fill="auto"/>
            <w:vAlign w:val="center"/>
          </w:tcPr>
          <w:p w14:paraId="58ED5E1B">
            <w:pPr>
              <w:widowControl w:val="0"/>
              <w:jc w:val="center"/>
              <w:rPr>
                <w:color w:val="auto"/>
                <w:sz w:val="21"/>
                <w:szCs w:val="21"/>
              </w:rPr>
            </w:pPr>
            <w:r>
              <w:rPr>
                <w:rFonts w:ascii="宋体" w:hAnsi="宋体" w:eastAsia="宋体"/>
                <w:b w:val="0"/>
                <w:color w:val="auto"/>
                <w:sz w:val="21"/>
                <w:szCs w:val="21"/>
              </w:rPr>
              <w:t>套</w:t>
            </w:r>
          </w:p>
        </w:tc>
        <w:tc>
          <w:tcPr>
            <w:tcW w:w="540" w:type="dxa"/>
            <w:shd w:val="clear" w:color="auto" w:fill="auto"/>
            <w:vAlign w:val="center"/>
          </w:tcPr>
          <w:p w14:paraId="29E7A0FE">
            <w:pPr>
              <w:widowControl w:val="0"/>
              <w:jc w:val="center"/>
              <w:rPr>
                <w:color w:val="auto"/>
                <w:sz w:val="21"/>
                <w:szCs w:val="21"/>
              </w:rPr>
            </w:pPr>
            <w:r>
              <w:rPr>
                <w:rFonts w:ascii="宋体" w:hAnsi="宋体" w:eastAsia="宋体"/>
                <w:b w:val="0"/>
                <w:color w:val="auto"/>
                <w:sz w:val="21"/>
                <w:szCs w:val="21"/>
              </w:rPr>
              <w:t>1</w:t>
            </w:r>
          </w:p>
        </w:tc>
        <w:tc>
          <w:tcPr>
            <w:tcW w:w="735" w:type="dxa"/>
            <w:shd w:val="clear" w:color="auto" w:fill="auto"/>
            <w:vAlign w:val="center"/>
          </w:tcPr>
          <w:p w14:paraId="4CCA7DB8">
            <w:pPr>
              <w:widowControl w:val="0"/>
              <w:rPr>
                <w:color w:val="auto"/>
                <w:sz w:val="21"/>
                <w:szCs w:val="21"/>
              </w:rPr>
            </w:pPr>
          </w:p>
        </w:tc>
        <w:tc>
          <w:tcPr>
            <w:tcW w:w="718" w:type="dxa"/>
            <w:shd w:val="clear" w:color="auto" w:fill="auto"/>
            <w:vAlign w:val="center"/>
          </w:tcPr>
          <w:p w14:paraId="17917B59">
            <w:pPr>
              <w:widowControl w:val="0"/>
              <w:rPr>
                <w:color w:val="auto"/>
                <w:sz w:val="21"/>
                <w:szCs w:val="21"/>
              </w:rPr>
            </w:pPr>
          </w:p>
        </w:tc>
      </w:tr>
      <w:tr w14:paraId="2EC85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7" w:type="dxa"/>
            <w:shd w:val="clear" w:color="auto" w:fill="auto"/>
            <w:vAlign w:val="center"/>
          </w:tcPr>
          <w:p w14:paraId="6B1FEB16">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65" w:author="于舟" w:date="2026-10-20T10:08:50Z">
              <w:r>
                <w:rPr>
                  <w:rFonts w:ascii="宋体" w:hAnsi="宋体" w:eastAsia="宋体"/>
                  <w:b w:val="0"/>
                  <w:color w:val="auto"/>
                  <w:sz w:val="16"/>
                </w:rPr>
                <w:t>7</w:t>
              </w:r>
            </w:ins>
          </w:p>
        </w:tc>
        <w:tc>
          <w:tcPr>
            <w:tcW w:w="1095" w:type="dxa"/>
            <w:shd w:val="clear" w:color="auto" w:fill="auto"/>
            <w:vAlign w:val="center"/>
          </w:tcPr>
          <w:p w14:paraId="17F6782E">
            <w:pPr>
              <w:widowControl w:val="0"/>
              <w:rPr>
                <w:color w:val="auto"/>
                <w:sz w:val="21"/>
                <w:szCs w:val="21"/>
              </w:rPr>
            </w:pPr>
            <w:r>
              <w:rPr>
                <w:rFonts w:ascii="宋体" w:hAnsi="宋体" w:eastAsia="宋体"/>
                <w:b w:val="0"/>
                <w:color w:val="auto"/>
                <w:sz w:val="21"/>
                <w:szCs w:val="21"/>
              </w:rPr>
              <w:t>台式冷冻离心机</w:t>
            </w:r>
          </w:p>
        </w:tc>
        <w:tc>
          <w:tcPr>
            <w:tcW w:w="4140" w:type="dxa"/>
            <w:shd w:val="clear" w:color="auto" w:fill="auto"/>
            <w:vAlign w:val="center"/>
          </w:tcPr>
          <w:p w14:paraId="4E3279FD">
            <w:pPr>
              <w:widowControl w:val="0"/>
              <w:rPr>
                <w:color w:val="auto"/>
                <w:sz w:val="21"/>
                <w:szCs w:val="21"/>
              </w:rPr>
            </w:pPr>
          </w:p>
        </w:tc>
        <w:tc>
          <w:tcPr>
            <w:tcW w:w="1443" w:type="dxa"/>
            <w:shd w:val="clear" w:color="auto" w:fill="auto"/>
            <w:vAlign w:val="center"/>
          </w:tcPr>
          <w:p w14:paraId="2B050D0D">
            <w:pPr>
              <w:widowControl w:val="0"/>
              <w:rPr>
                <w:color w:val="auto"/>
                <w:sz w:val="21"/>
                <w:szCs w:val="21"/>
              </w:rPr>
            </w:pPr>
          </w:p>
        </w:tc>
        <w:tc>
          <w:tcPr>
            <w:tcW w:w="630" w:type="dxa"/>
            <w:shd w:val="clear" w:color="auto" w:fill="auto"/>
            <w:vAlign w:val="center"/>
          </w:tcPr>
          <w:p w14:paraId="6C93D8A0">
            <w:pPr>
              <w:widowControl w:val="0"/>
              <w:jc w:val="center"/>
              <w:rPr>
                <w:color w:val="auto"/>
                <w:sz w:val="21"/>
                <w:szCs w:val="21"/>
              </w:rPr>
            </w:pPr>
            <w:r>
              <w:rPr>
                <w:rFonts w:ascii="宋体" w:hAnsi="宋体" w:eastAsia="宋体"/>
                <w:b w:val="0"/>
                <w:color w:val="auto"/>
                <w:sz w:val="21"/>
                <w:szCs w:val="21"/>
              </w:rPr>
              <w:t>台</w:t>
            </w:r>
          </w:p>
        </w:tc>
        <w:tc>
          <w:tcPr>
            <w:tcW w:w="540" w:type="dxa"/>
            <w:shd w:val="clear" w:color="auto" w:fill="auto"/>
            <w:vAlign w:val="center"/>
          </w:tcPr>
          <w:p w14:paraId="476A1F0D">
            <w:pPr>
              <w:widowControl w:val="0"/>
              <w:jc w:val="center"/>
              <w:rPr>
                <w:color w:val="auto"/>
                <w:sz w:val="21"/>
                <w:szCs w:val="21"/>
              </w:rPr>
            </w:pPr>
            <w:r>
              <w:rPr>
                <w:rFonts w:ascii="宋体" w:hAnsi="宋体" w:eastAsia="宋体"/>
                <w:b w:val="0"/>
                <w:color w:val="auto"/>
                <w:sz w:val="21"/>
                <w:szCs w:val="21"/>
              </w:rPr>
              <w:t>1</w:t>
            </w:r>
          </w:p>
        </w:tc>
        <w:tc>
          <w:tcPr>
            <w:tcW w:w="735" w:type="dxa"/>
            <w:shd w:val="clear" w:color="auto" w:fill="auto"/>
            <w:vAlign w:val="center"/>
          </w:tcPr>
          <w:p w14:paraId="01B38D42">
            <w:pPr>
              <w:widowControl w:val="0"/>
              <w:rPr>
                <w:color w:val="auto"/>
                <w:sz w:val="21"/>
                <w:szCs w:val="21"/>
              </w:rPr>
            </w:pPr>
          </w:p>
        </w:tc>
        <w:tc>
          <w:tcPr>
            <w:tcW w:w="718" w:type="dxa"/>
            <w:shd w:val="clear" w:color="auto" w:fill="auto"/>
            <w:vAlign w:val="center"/>
          </w:tcPr>
          <w:p w14:paraId="4ABED3D2">
            <w:pPr>
              <w:widowControl w:val="0"/>
              <w:rPr>
                <w:color w:val="auto"/>
                <w:sz w:val="21"/>
                <w:szCs w:val="21"/>
              </w:rPr>
            </w:pPr>
          </w:p>
        </w:tc>
      </w:tr>
      <w:tr w14:paraId="13E5D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7" w:type="dxa"/>
            <w:shd w:val="clear" w:color="auto" w:fill="auto"/>
            <w:vAlign w:val="center"/>
          </w:tcPr>
          <w:p w14:paraId="47B2772E">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66" w:author="于舟" w:date="2026-10-20T10:08:50Z">
              <w:r>
                <w:rPr>
                  <w:rFonts w:ascii="宋体" w:hAnsi="宋体" w:eastAsia="宋体"/>
                  <w:b w:val="0"/>
                  <w:color w:val="auto"/>
                  <w:sz w:val="16"/>
                </w:rPr>
                <w:t>8</w:t>
              </w:r>
            </w:ins>
          </w:p>
        </w:tc>
        <w:tc>
          <w:tcPr>
            <w:tcW w:w="1095" w:type="dxa"/>
            <w:shd w:val="clear" w:color="auto" w:fill="auto"/>
            <w:vAlign w:val="center"/>
          </w:tcPr>
          <w:p w14:paraId="59AD478E">
            <w:pPr>
              <w:widowControl w:val="0"/>
              <w:rPr>
                <w:color w:val="auto"/>
                <w:sz w:val="21"/>
                <w:szCs w:val="21"/>
              </w:rPr>
            </w:pPr>
            <w:r>
              <w:rPr>
                <w:rFonts w:ascii="宋体" w:hAnsi="宋体" w:eastAsia="宋体"/>
                <w:b w:val="0"/>
                <w:color w:val="auto"/>
                <w:sz w:val="21"/>
                <w:szCs w:val="21"/>
              </w:rPr>
              <w:t>接触式无损定量成像仪</w:t>
            </w:r>
          </w:p>
        </w:tc>
        <w:tc>
          <w:tcPr>
            <w:tcW w:w="4140" w:type="dxa"/>
            <w:shd w:val="clear" w:color="auto" w:fill="auto"/>
            <w:vAlign w:val="center"/>
          </w:tcPr>
          <w:p w14:paraId="033938CA">
            <w:pPr>
              <w:widowControl w:val="0"/>
              <w:rPr>
                <w:color w:val="auto"/>
                <w:sz w:val="21"/>
                <w:szCs w:val="21"/>
              </w:rPr>
            </w:pPr>
          </w:p>
        </w:tc>
        <w:tc>
          <w:tcPr>
            <w:tcW w:w="1443" w:type="dxa"/>
            <w:shd w:val="clear" w:color="auto" w:fill="auto"/>
            <w:vAlign w:val="center"/>
          </w:tcPr>
          <w:p w14:paraId="25FB877C">
            <w:pPr>
              <w:widowControl w:val="0"/>
              <w:rPr>
                <w:color w:val="auto"/>
                <w:sz w:val="21"/>
                <w:szCs w:val="21"/>
              </w:rPr>
            </w:pPr>
          </w:p>
        </w:tc>
        <w:tc>
          <w:tcPr>
            <w:tcW w:w="630" w:type="dxa"/>
            <w:shd w:val="clear" w:color="auto" w:fill="auto"/>
            <w:vAlign w:val="center"/>
          </w:tcPr>
          <w:p w14:paraId="63B28A5D">
            <w:pPr>
              <w:widowControl w:val="0"/>
              <w:jc w:val="center"/>
              <w:rPr>
                <w:color w:val="auto"/>
                <w:sz w:val="21"/>
                <w:szCs w:val="21"/>
              </w:rPr>
            </w:pPr>
            <w:r>
              <w:rPr>
                <w:rFonts w:ascii="宋体" w:hAnsi="宋体" w:eastAsia="宋体"/>
                <w:b w:val="0"/>
                <w:color w:val="auto"/>
                <w:sz w:val="21"/>
                <w:szCs w:val="21"/>
              </w:rPr>
              <w:t>套</w:t>
            </w:r>
          </w:p>
        </w:tc>
        <w:tc>
          <w:tcPr>
            <w:tcW w:w="540" w:type="dxa"/>
            <w:shd w:val="clear" w:color="auto" w:fill="auto"/>
            <w:vAlign w:val="center"/>
          </w:tcPr>
          <w:p w14:paraId="1A49848F">
            <w:pPr>
              <w:widowControl w:val="0"/>
              <w:jc w:val="center"/>
              <w:rPr>
                <w:color w:val="auto"/>
                <w:sz w:val="21"/>
                <w:szCs w:val="21"/>
              </w:rPr>
            </w:pPr>
            <w:r>
              <w:rPr>
                <w:rFonts w:ascii="宋体" w:hAnsi="宋体" w:eastAsia="宋体"/>
                <w:b w:val="0"/>
                <w:color w:val="auto"/>
                <w:sz w:val="21"/>
                <w:szCs w:val="21"/>
              </w:rPr>
              <w:t>1</w:t>
            </w:r>
          </w:p>
        </w:tc>
        <w:tc>
          <w:tcPr>
            <w:tcW w:w="735" w:type="dxa"/>
            <w:shd w:val="clear" w:color="auto" w:fill="auto"/>
            <w:vAlign w:val="center"/>
          </w:tcPr>
          <w:p w14:paraId="40E7A6E8">
            <w:pPr>
              <w:widowControl w:val="0"/>
              <w:rPr>
                <w:color w:val="auto"/>
                <w:sz w:val="21"/>
                <w:szCs w:val="21"/>
              </w:rPr>
            </w:pPr>
          </w:p>
        </w:tc>
        <w:tc>
          <w:tcPr>
            <w:tcW w:w="718" w:type="dxa"/>
            <w:shd w:val="clear" w:color="auto" w:fill="auto"/>
            <w:vAlign w:val="center"/>
          </w:tcPr>
          <w:p w14:paraId="5117AAF8">
            <w:pPr>
              <w:widowControl w:val="0"/>
              <w:rPr>
                <w:color w:val="auto"/>
                <w:sz w:val="21"/>
                <w:szCs w:val="21"/>
              </w:rPr>
            </w:pPr>
          </w:p>
        </w:tc>
      </w:tr>
      <w:tr w14:paraId="2EC7C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7" w:type="dxa"/>
            <w:shd w:val="clear" w:color="auto" w:fill="auto"/>
            <w:vAlign w:val="center"/>
          </w:tcPr>
          <w:p w14:paraId="5A2921D5">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67" w:author="于舟" w:date="2026-10-20T10:08:50Z">
              <w:r>
                <w:rPr>
                  <w:rFonts w:ascii="宋体" w:hAnsi="宋体" w:eastAsia="宋体"/>
                  <w:b w:val="0"/>
                  <w:color w:val="auto"/>
                  <w:sz w:val="16"/>
                </w:rPr>
                <w:t>9</w:t>
              </w:r>
            </w:ins>
          </w:p>
        </w:tc>
        <w:tc>
          <w:tcPr>
            <w:tcW w:w="1095" w:type="dxa"/>
            <w:shd w:val="clear" w:color="auto" w:fill="auto"/>
            <w:vAlign w:val="center"/>
          </w:tcPr>
          <w:p w14:paraId="1FFC84E2">
            <w:pPr>
              <w:widowControl w:val="0"/>
              <w:rPr>
                <w:color w:val="auto"/>
                <w:sz w:val="21"/>
                <w:szCs w:val="21"/>
              </w:rPr>
            </w:pPr>
            <w:r>
              <w:rPr>
                <w:rFonts w:ascii="宋体" w:hAnsi="宋体" w:eastAsia="宋体"/>
                <w:b w:val="0"/>
                <w:color w:val="auto"/>
                <w:sz w:val="21"/>
                <w:szCs w:val="21"/>
              </w:rPr>
              <w:t>海洋化合物样本管理系统</w:t>
            </w:r>
          </w:p>
        </w:tc>
        <w:tc>
          <w:tcPr>
            <w:tcW w:w="4140" w:type="dxa"/>
            <w:shd w:val="clear" w:color="auto" w:fill="auto"/>
            <w:vAlign w:val="center"/>
          </w:tcPr>
          <w:p w14:paraId="24DB2BFD">
            <w:pPr>
              <w:widowControl w:val="0"/>
              <w:rPr>
                <w:color w:val="auto"/>
                <w:sz w:val="21"/>
                <w:szCs w:val="21"/>
              </w:rPr>
            </w:pPr>
          </w:p>
        </w:tc>
        <w:tc>
          <w:tcPr>
            <w:tcW w:w="1443" w:type="dxa"/>
            <w:shd w:val="clear" w:color="auto" w:fill="auto"/>
            <w:vAlign w:val="center"/>
          </w:tcPr>
          <w:p w14:paraId="3518EC5A">
            <w:pPr>
              <w:widowControl w:val="0"/>
              <w:rPr>
                <w:color w:val="auto"/>
                <w:sz w:val="21"/>
                <w:szCs w:val="21"/>
              </w:rPr>
            </w:pPr>
          </w:p>
        </w:tc>
        <w:tc>
          <w:tcPr>
            <w:tcW w:w="630" w:type="dxa"/>
            <w:shd w:val="clear" w:color="auto" w:fill="auto"/>
            <w:vAlign w:val="center"/>
          </w:tcPr>
          <w:p w14:paraId="55BC9998">
            <w:pPr>
              <w:widowControl w:val="0"/>
              <w:jc w:val="center"/>
              <w:rPr>
                <w:color w:val="auto"/>
                <w:sz w:val="21"/>
                <w:szCs w:val="21"/>
              </w:rPr>
            </w:pPr>
            <w:r>
              <w:rPr>
                <w:rFonts w:ascii="宋体" w:hAnsi="宋体" w:eastAsia="宋体"/>
                <w:b w:val="0"/>
                <w:color w:val="auto"/>
                <w:sz w:val="21"/>
                <w:szCs w:val="21"/>
              </w:rPr>
              <w:t>套</w:t>
            </w:r>
          </w:p>
        </w:tc>
        <w:tc>
          <w:tcPr>
            <w:tcW w:w="540" w:type="dxa"/>
            <w:shd w:val="clear" w:color="auto" w:fill="auto"/>
            <w:vAlign w:val="center"/>
          </w:tcPr>
          <w:p w14:paraId="2E7BF133">
            <w:pPr>
              <w:widowControl w:val="0"/>
              <w:jc w:val="center"/>
              <w:rPr>
                <w:color w:val="auto"/>
                <w:sz w:val="21"/>
                <w:szCs w:val="21"/>
              </w:rPr>
            </w:pPr>
            <w:r>
              <w:rPr>
                <w:rFonts w:ascii="宋体" w:hAnsi="宋体" w:eastAsia="宋体"/>
                <w:b w:val="0"/>
                <w:color w:val="auto"/>
                <w:sz w:val="21"/>
                <w:szCs w:val="21"/>
              </w:rPr>
              <w:t>1</w:t>
            </w:r>
          </w:p>
        </w:tc>
        <w:tc>
          <w:tcPr>
            <w:tcW w:w="735" w:type="dxa"/>
            <w:shd w:val="clear" w:color="auto" w:fill="auto"/>
            <w:vAlign w:val="center"/>
          </w:tcPr>
          <w:p w14:paraId="15511D21">
            <w:pPr>
              <w:widowControl w:val="0"/>
              <w:rPr>
                <w:color w:val="auto"/>
                <w:sz w:val="21"/>
                <w:szCs w:val="21"/>
              </w:rPr>
            </w:pPr>
          </w:p>
        </w:tc>
        <w:tc>
          <w:tcPr>
            <w:tcW w:w="718" w:type="dxa"/>
            <w:shd w:val="clear" w:color="auto" w:fill="auto"/>
            <w:vAlign w:val="center"/>
          </w:tcPr>
          <w:p w14:paraId="216E403B">
            <w:pPr>
              <w:widowControl w:val="0"/>
              <w:rPr>
                <w:color w:val="auto"/>
                <w:sz w:val="21"/>
                <w:szCs w:val="21"/>
              </w:rPr>
            </w:pPr>
          </w:p>
        </w:tc>
      </w:tr>
      <w:tr w14:paraId="72A9A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7" w:type="dxa"/>
            <w:shd w:val="clear" w:color="auto" w:fill="auto"/>
            <w:vAlign w:val="center"/>
          </w:tcPr>
          <w:p w14:paraId="1298013A">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68" w:author="于舟" w:date="2026-10-20T10:08:50Z">
              <w:r>
                <w:rPr>
                  <w:rFonts w:ascii="宋体" w:hAnsi="宋体" w:eastAsia="宋体"/>
                  <w:b w:val="0"/>
                  <w:color w:val="auto"/>
                  <w:sz w:val="16"/>
                </w:rPr>
                <w:t>10</w:t>
              </w:r>
            </w:ins>
          </w:p>
        </w:tc>
        <w:tc>
          <w:tcPr>
            <w:tcW w:w="1095" w:type="dxa"/>
            <w:shd w:val="clear" w:color="auto" w:fill="auto"/>
            <w:vAlign w:val="center"/>
          </w:tcPr>
          <w:p w14:paraId="135054B8">
            <w:pPr>
              <w:widowControl w:val="0"/>
              <w:rPr>
                <w:color w:val="auto"/>
                <w:sz w:val="21"/>
                <w:szCs w:val="21"/>
              </w:rPr>
            </w:pPr>
            <w:r>
              <w:rPr>
                <w:rFonts w:ascii="宋体" w:hAnsi="宋体" w:eastAsia="宋体"/>
                <w:b w:val="0"/>
                <w:color w:val="auto"/>
                <w:sz w:val="21"/>
                <w:szCs w:val="21"/>
              </w:rPr>
              <w:t>洗板机</w:t>
            </w:r>
          </w:p>
        </w:tc>
        <w:tc>
          <w:tcPr>
            <w:tcW w:w="4140" w:type="dxa"/>
            <w:shd w:val="clear" w:color="auto" w:fill="auto"/>
            <w:vAlign w:val="center"/>
          </w:tcPr>
          <w:p w14:paraId="2F5B2D4D">
            <w:pPr>
              <w:widowControl w:val="0"/>
              <w:rPr>
                <w:color w:val="auto"/>
                <w:sz w:val="21"/>
                <w:szCs w:val="21"/>
              </w:rPr>
            </w:pPr>
          </w:p>
        </w:tc>
        <w:tc>
          <w:tcPr>
            <w:tcW w:w="1443" w:type="dxa"/>
            <w:shd w:val="clear" w:color="auto" w:fill="auto"/>
            <w:vAlign w:val="center"/>
          </w:tcPr>
          <w:p w14:paraId="1319ACD6">
            <w:pPr>
              <w:widowControl w:val="0"/>
              <w:rPr>
                <w:color w:val="auto"/>
                <w:sz w:val="21"/>
                <w:szCs w:val="21"/>
              </w:rPr>
            </w:pPr>
          </w:p>
        </w:tc>
        <w:tc>
          <w:tcPr>
            <w:tcW w:w="630" w:type="dxa"/>
            <w:shd w:val="clear" w:color="auto" w:fill="auto"/>
            <w:vAlign w:val="center"/>
          </w:tcPr>
          <w:p w14:paraId="4E253C39">
            <w:pPr>
              <w:widowControl w:val="0"/>
              <w:jc w:val="center"/>
              <w:rPr>
                <w:color w:val="auto"/>
                <w:sz w:val="21"/>
                <w:szCs w:val="21"/>
              </w:rPr>
            </w:pPr>
            <w:r>
              <w:rPr>
                <w:rFonts w:ascii="宋体" w:hAnsi="宋体" w:eastAsia="宋体"/>
                <w:b w:val="0"/>
                <w:color w:val="auto"/>
                <w:sz w:val="21"/>
                <w:szCs w:val="21"/>
              </w:rPr>
              <w:t>台</w:t>
            </w:r>
          </w:p>
        </w:tc>
        <w:tc>
          <w:tcPr>
            <w:tcW w:w="540" w:type="dxa"/>
            <w:shd w:val="clear" w:color="auto" w:fill="auto"/>
            <w:vAlign w:val="center"/>
          </w:tcPr>
          <w:p w14:paraId="772D22B6">
            <w:pPr>
              <w:widowControl w:val="0"/>
              <w:jc w:val="center"/>
              <w:rPr>
                <w:color w:val="auto"/>
                <w:sz w:val="21"/>
                <w:szCs w:val="21"/>
              </w:rPr>
            </w:pPr>
            <w:r>
              <w:rPr>
                <w:rFonts w:ascii="宋体" w:hAnsi="宋体" w:eastAsia="宋体"/>
                <w:b w:val="0"/>
                <w:color w:val="auto"/>
                <w:sz w:val="21"/>
                <w:szCs w:val="21"/>
              </w:rPr>
              <w:t>1</w:t>
            </w:r>
          </w:p>
        </w:tc>
        <w:tc>
          <w:tcPr>
            <w:tcW w:w="735" w:type="dxa"/>
            <w:shd w:val="clear" w:color="auto" w:fill="auto"/>
            <w:vAlign w:val="center"/>
          </w:tcPr>
          <w:p w14:paraId="67B6727C">
            <w:pPr>
              <w:widowControl w:val="0"/>
              <w:rPr>
                <w:color w:val="auto"/>
                <w:sz w:val="21"/>
                <w:szCs w:val="21"/>
              </w:rPr>
            </w:pPr>
          </w:p>
        </w:tc>
        <w:tc>
          <w:tcPr>
            <w:tcW w:w="718" w:type="dxa"/>
            <w:shd w:val="clear" w:color="auto" w:fill="auto"/>
            <w:vAlign w:val="center"/>
          </w:tcPr>
          <w:p w14:paraId="1C23ADEF">
            <w:pPr>
              <w:widowControl w:val="0"/>
              <w:rPr>
                <w:color w:val="auto"/>
                <w:sz w:val="21"/>
                <w:szCs w:val="21"/>
              </w:rPr>
            </w:pPr>
          </w:p>
        </w:tc>
      </w:tr>
      <w:tr w14:paraId="45AF9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7" w:type="dxa"/>
            <w:shd w:val="clear" w:color="auto" w:fill="auto"/>
            <w:vAlign w:val="center"/>
          </w:tcPr>
          <w:p w14:paraId="0CD5F309">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69" w:author="于舟" w:date="2026-10-20T10:08:50Z">
              <w:r>
                <w:rPr>
                  <w:rFonts w:ascii="宋体" w:hAnsi="宋体" w:eastAsia="宋体"/>
                  <w:b w:val="0"/>
                  <w:color w:val="auto"/>
                  <w:sz w:val="16"/>
                </w:rPr>
                <w:t>11</w:t>
              </w:r>
            </w:ins>
          </w:p>
        </w:tc>
        <w:tc>
          <w:tcPr>
            <w:tcW w:w="1095" w:type="dxa"/>
            <w:shd w:val="clear" w:color="auto" w:fill="auto"/>
            <w:vAlign w:val="center"/>
          </w:tcPr>
          <w:p w14:paraId="7631E4C2">
            <w:pPr>
              <w:widowControl w:val="0"/>
              <w:rPr>
                <w:color w:val="auto"/>
                <w:sz w:val="21"/>
                <w:szCs w:val="21"/>
              </w:rPr>
            </w:pPr>
            <w:r>
              <w:rPr>
                <w:rFonts w:ascii="宋体" w:hAnsi="宋体" w:eastAsia="宋体"/>
                <w:b w:val="0"/>
                <w:color w:val="auto"/>
                <w:sz w:val="21"/>
                <w:szCs w:val="21"/>
              </w:rPr>
              <w:t>免疫印迹成像仪</w:t>
            </w:r>
          </w:p>
        </w:tc>
        <w:tc>
          <w:tcPr>
            <w:tcW w:w="4140" w:type="dxa"/>
            <w:shd w:val="clear" w:color="auto" w:fill="auto"/>
            <w:vAlign w:val="center"/>
          </w:tcPr>
          <w:p w14:paraId="7F2ECF61">
            <w:pPr>
              <w:widowControl w:val="0"/>
              <w:rPr>
                <w:color w:val="auto"/>
                <w:sz w:val="21"/>
                <w:szCs w:val="21"/>
              </w:rPr>
            </w:pPr>
          </w:p>
        </w:tc>
        <w:tc>
          <w:tcPr>
            <w:tcW w:w="1443" w:type="dxa"/>
            <w:shd w:val="clear" w:color="auto" w:fill="auto"/>
            <w:vAlign w:val="center"/>
          </w:tcPr>
          <w:p w14:paraId="5F2A290C">
            <w:pPr>
              <w:widowControl w:val="0"/>
              <w:rPr>
                <w:color w:val="auto"/>
                <w:sz w:val="21"/>
                <w:szCs w:val="21"/>
              </w:rPr>
            </w:pPr>
          </w:p>
        </w:tc>
        <w:tc>
          <w:tcPr>
            <w:tcW w:w="630" w:type="dxa"/>
            <w:shd w:val="clear" w:color="auto" w:fill="auto"/>
            <w:vAlign w:val="center"/>
          </w:tcPr>
          <w:p w14:paraId="02A2BD4F">
            <w:pPr>
              <w:widowControl w:val="0"/>
              <w:jc w:val="center"/>
              <w:rPr>
                <w:color w:val="auto"/>
                <w:sz w:val="21"/>
                <w:szCs w:val="21"/>
              </w:rPr>
            </w:pPr>
            <w:r>
              <w:rPr>
                <w:rFonts w:ascii="宋体" w:hAnsi="宋体" w:eastAsia="宋体"/>
                <w:b w:val="0"/>
                <w:color w:val="auto"/>
                <w:sz w:val="21"/>
                <w:szCs w:val="21"/>
              </w:rPr>
              <w:t>套</w:t>
            </w:r>
          </w:p>
        </w:tc>
        <w:tc>
          <w:tcPr>
            <w:tcW w:w="540" w:type="dxa"/>
            <w:shd w:val="clear" w:color="auto" w:fill="auto"/>
            <w:vAlign w:val="center"/>
          </w:tcPr>
          <w:p w14:paraId="22796DC5">
            <w:pPr>
              <w:widowControl w:val="0"/>
              <w:jc w:val="center"/>
              <w:rPr>
                <w:color w:val="auto"/>
                <w:sz w:val="21"/>
                <w:szCs w:val="21"/>
              </w:rPr>
            </w:pPr>
            <w:r>
              <w:rPr>
                <w:rFonts w:ascii="宋体" w:hAnsi="宋体" w:eastAsia="宋体"/>
                <w:b w:val="0"/>
                <w:color w:val="auto"/>
                <w:sz w:val="21"/>
                <w:szCs w:val="21"/>
              </w:rPr>
              <w:t>1</w:t>
            </w:r>
          </w:p>
        </w:tc>
        <w:tc>
          <w:tcPr>
            <w:tcW w:w="735" w:type="dxa"/>
            <w:shd w:val="clear" w:color="auto" w:fill="auto"/>
            <w:vAlign w:val="center"/>
          </w:tcPr>
          <w:p w14:paraId="714D71BA">
            <w:pPr>
              <w:widowControl w:val="0"/>
              <w:rPr>
                <w:color w:val="auto"/>
                <w:sz w:val="21"/>
                <w:szCs w:val="21"/>
              </w:rPr>
            </w:pPr>
          </w:p>
        </w:tc>
        <w:tc>
          <w:tcPr>
            <w:tcW w:w="718" w:type="dxa"/>
            <w:shd w:val="clear" w:color="auto" w:fill="auto"/>
            <w:vAlign w:val="center"/>
          </w:tcPr>
          <w:p w14:paraId="6589DCF2">
            <w:pPr>
              <w:widowControl w:val="0"/>
              <w:rPr>
                <w:color w:val="auto"/>
                <w:sz w:val="21"/>
                <w:szCs w:val="21"/>
              </w:rPr>
            </w:pPr>
          </w:p>
        </w:tc>
      </w:tr>
      <w:tr w14:paraId="60F4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7" w:type="dxa"/>
            <w:shd w:val="clear" w:color="auto" w:fill="auto"/>
            <w:vAlign w:val="center"/>
          </w:tcPr>
          <w:p w14:paraId="3216BB71">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70" w:author="于舟" w:date="2026-10-20T10:08:50Z">
              <w:r>
                <w:rPr>
                  <w:rFonts w:ascii="宋体" w:hAnsi="宋体" w:eastAsia="宋体"/>
                  <w:b w:val="0"/>
                  <w:color w:val="auto"/>
                  <w:sz w:val="16"/>
                </w:rPr>
                <w:t>12</w:t>
              </w:r>
            </w:ins>
          </w:p>
        </w:tc>
        <w:tc>
          <w:tcPr>
            <w:tcW w:w="1095" w:type="dxa"/>
            <w:shd w:val="clear" w:color="auto" w:fill="auto"/>
            <w:vAlign w:val="center"/>
          </w:tcPr>
          <w:p w14:paraId="77377AFF">
            <w:pPr>
              <w:widowControl w:val="0"/>
              <w:rPr>
                <w:color w:val="auto"/>
                <w:sz w:val="21"/>
                <w:szCs w:val="21"/>
              </w:rPr>
            </w:pPr>
            <w:r>
              <w:rPr>
                <w:rFonts w:ascii="宋体" w:hAnsi="宋体" w:eastAsia="宋体"/>
                <w:b w:val="0"/>
                <w:color w:val="auto"/>
                <w:sz w:val="21"/>
                <w:szCs w:val="21"/>
              </w:rPr>
              <w:t>基因扩增仪</w:t>
            </w:r>
          </w:p>
        </w:tc>
        <w:tc>
          <w:tcPr>
            <w:tcW w:w="4140" w:type="dxa"/>
            <w:shd w:val="clear" w:color="auto" w:fill="auto"/>
            <w:vAlign w:val="center"/>
          </w:tcPr>
          <w:p w14:paraId="70AFEC7D">
            <w:pPr>
              <w:widowControl w:val="0"/>
              <w:rPr>
                <w:color w:val="auto"/>
                <w:sz w:val="21"/>
                <w:szCs w:val="21"/>
              </w:rPr>
            </w:pPr>
          </w:p>
        </w:tc>
        <w:tc>
          <w:tcPr>
            <w:tcW w:w="1443" w:type="dxa"/>
            <w:shd w:val="clear" w:color="auto" w:fill="auto"/>
            <w:vAlign w:val="center"/>
          </w:tcPr>
          <w:p w14:paraId="37B37EBD">
            <w:pPr>
              <w:widowControl w:val="0"/>
              <w:rPr>
                <w:color w:val="auto"/>
                <w:sz w:val="21"/>
                <w:szCs w:val="21"/>
              </w:rPr>
            </w:pPr>
          </w:p>
        </w:tc>
        <w:tc>
          <w:tcPr>
            <w:tcW w:w="630" w:type="dxa"/>
            <w:shd w:val="clear" w:color="auto" w:fill="auto"/>
            <w:vAlign w:val="center"/>
          </w:tcPr>
          <w:p w14:paraId="4AAF3E78">
            <w:pPr>
              <w:widowControl w:val="0"/>
              <w:jc w:val="center"/>
              <w:rPr>
                <w:color w:val="auto"/>
                <w:sz w:val="21"/>
                <w:szCs w:val="21"/>
              </w:rPr>
            </w:pPr>
            <w:r>
              <w:rPr>
                <w:rFonts w:ascii="宋体" w:hAnsi="宋体" w:eastAsia="宋体"/>
                <w:b w:val="0"/>
                <w:color w:val="auto"/>
                <w:sz w:val="21"/>
                <w:szCs w:val="21"/>
              </w:rPr>
              <w:t>套</w:t>
            </w:r>
          </w:p>
        </w:tc>
        <w:tc>
          <w:tcPr>
            <w:tcW w:w="540" w:type="dxa"/>
            <w:shd w:val="clear" w:color="auto" w:fill="auto"/>
            <w:vAlign w:val="center"/>
          </w:tcPr>
          <w:p w14:paraId="600491C4">
            <w:pPr>
              <w:widowControl w:val="0"/>
              <w:jc w:val="center"/>
              <w:rPr>
                <w:color w:val="auto"/>
                <w:sz w:val="21"/>
                <w:szCs w:val="21"/>
              </w:rPr>
            </w:pPr>
            <w:r>
              <w:rPr>
                <w:rFonts w:ascii="宋体" w:hAnsi="宋体" w:eastAsia="宋体"/>
                <w:b w:val="0"/>
                <w:color w:val="auto"/>
                <w:sz w:val="21"/>
                <w:szCs w:val="21"/>
              </w:rPr>
              <w:t>1</w:t>
            </w:r>
          </w:p>
        </w:tc>
        <w:tc>
          <w:tcPr>
            <w:tcW w:w="735" w:type="dxa"/>
            <w:shd w:val="clear" w:color="auto" w:fill="auto"/>
            <w:vAlign w:val="center"/>
          </w:tcPr>
          <w:p w14:paraId="25F37FF9">
            <w:pPr>
              <w:widowControl w:val="0"/>
              <w:rPr>
                <w:color w:val="auto"/>
                <w:sz w:val="21"/>
                <w:szCs w:val="21"/>
              </w:rPr>
            </w:pPr>
          </w:p>
        </w:tc>
        <w:tc>
          <w:tcPr>
            <w:tcW w:w="718" w:type="dxa"/>
            <w:shd w:val="clear" w:color="auto" w:fill="auto"/>
            <w:vAlign w:val="center"/>
          </w:tcPr>
          <w:p w14:paraId="732BA729">
            <w:pPr>
              <w:widowControl w:val="0"/>
              <w:rPr>
                <w:color w:val="auto"/>
                <w:sz w:val="21"/>
                <w:szCs w:val="21"/>
              </w:rPr>
            </w:pPr>
          </w:p>
        </w:tc>
      </w:tr>
      <w:tr w14:paraId="60B9A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7" w:type="dxa"/>
            <w:shd w:val="clear" w:color="auto" w:fill="auto"/>
            <w:vAlign w:val="center"/>
          </w:tcPr>
          <w:p w14:paraId="3CF05B24">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71" w:author="于舟" w:date="2026-10-20T10:08:50Z">
              <w:r>
                <w:rPr>
                  <w:rFonts w:ascii="宋体" w:hAnsi="宋体" w:eastAsia="宋体"/>
                  <w:b w:val="0"/>
                  <w:color w:val="auto"/>
                  <w:sz w:val="16"/>
                </w:rPr>
                <w:t>13</w:t>
              </w:r>
            </w:ins>
          </w:p>
        </w:tc>
        <w:tc>
          <w:tcPr>
            <w:tcW w:w="1095" w:type="dxa"/>
            <w:shd w:val="clear" w:color="auto" w:fill="auto"/>
            <w:vAlign w:val="center"/>
          </w:tcPr>
          <w:p w14:paraId="3F3491BD">
            <w:pPr>
              <w:widowControl w:val="0"/>
              <w:rPr>
                <w:color w:val="auto"/>
                <w:sz w:val="21"/>
                <w:szCs w:val="21"/>
              </w:rPr>
            </w:pPr>
            <w:r>
              <w:rPr>
                <w:rFonts w:ascii="宋体" w:hAnsi="宋体" w:eastAsia="宋体"/>
                <w:b w:val="0"/>
                <w:color w:val="auto"/>
                <w:sz w:val="21"/>
                <w:szCs w:val="21"/>
              </w:rPr>
              <w:t>细胞计数器</w:t>
            </w:r>
          </w:p>
        </w:tc>
        <w:tc>
          <w:tcPr>
            <w:tcW w:w="4140" w:type="dxa"/>
            <w:shd w:val="clear" w:color="auto" w:fill="auto"/>
            <w:vAlign w:val="center"/>
          </w:tcPr>
          <w:p w14:paraId="05D408EB">
            <w:pPr>
              <w:widowControl w:val="0"/>
              <w:rPr>
                <w:color w:val="auto"/>
                <w:sz w:val="21"/>
                <w:szCs w:val="21"/>
              </w:rPr>
            </w:pPr>
          </w:p>
        </w:tc>
        <w:tc>
          <w:tcPr>
            <w:tcW w:w="1443" w:type="dxa"/>
            <w:shd w:val="clear" w:color="auto" w:fill="auto"/>
            <w:vAlign w:val="center"/>
          </w:tcPr>
          <w:p w14:paraId="3B8DC16D">
            <w:pPr>
              <w:widowControl w:val="0"/>
              <w:rPr>
                <w:color w:val="auto"/>
                <w:sz w:val="21"/>
                <w:szCs w:val="21"/>
              </w:rPr>
            </w:pPr>
          </w:p>
        </w:tc>
        <w:tc>
          <w:tcPr>
            <w:tcW w:w="630" w:type="dxa"/>
            <w:shd w:val="clear" w:color="auto" w:fill="auto"/>
            <w:vAlign w:val="center"/>
          </w:tcPr>
          <w:p w14:paraId="24227418">
            <w:pPr>
              <w:widowControl w:val="0"/>
              <w:jc w:val="center"/>
              <w:rPr>
                <w:color w:val="auto"/>
                <w:sz w:val="21"/>
                <w:szCs w:val="21"/>
              </w:rPr>
            </w:pPr>
            <w:r>
              <w:rPr>
                <w:rFonts w:ascii="宋体" w:hAnsi="宋体" w:eastAsia="宋体"/>
                <w:b w:val="0"/>
                <w:color w:val="auto"/>
                <w:sz w:val="21"/>
                <w:szCs w:val="21"/>
              </w:rPr>
              <w:t>台</w:t>
            </w:r>
          </w:p>
        </w:tc>
        <w:tc>
          <w:tcPr>
            <w:tcW w:w="540" w:type="dxa"/>
            <w:shd w:val="clear" w:color="auto" w:fill="auto"/>
            <w:vAlign w:val="center"/>
          </w:tcPr>
          <w:p w14:paraId="28842E9A">
            <w:pPr>
              <w:widowControl w:val="0"/>
              <w:jc w:val="center"/>
              <w:rPr>
                <w:color w:val="auto"/>
                <w:sz w:val="21"/>
                <w:szCs w:val="21"/>
              </w:rPr>
            </w:pPr>
            <w:r>
              <w:rPr>
                <w:rFonts w:ascii="宋体" w:hAnsi="宋体" w:eastAsia="宋体"/>
                <w:b w:val="0"/>
                <w:color w:val="auto"/>
                <w:sz w:val="21"/>
                <w:szCs w:val="21"/>
              </w:rPr>
              <w:t>1</w:t>
            </w:r>
          </w:p>
        </w:tc>
        <w:tc>
          <w:tcPr>
            <w:tcW w:w="735" w:type="dxa"/>
            <w:shd w:val="clear" w:color="auto" w:fill="auto"/>
            <w:vAlign w:val="center"/>
          </w:tcPr>
          <w:p w14:paraId="468EDF0A">
            <w:pPr>
              <w:widowControl w:val="0"/>
              <w:rPr>
                <w:color w:val="auto"/>
                <w:sz w:val="21"/>
                <w:szCs w:val="21"/>
              </w:rPr>
            </w:pPr>
          </w:p>
        </w:tc>
        <w:tc>
          <w:tcPr>
            <w:tcW w:w="718" w:type="dxa"/>
            <w:shd w:val="clear" w:color="auto" w:fill="auto"/>
            <w:vAlign w:val="center"/>
          </w:tcPr>
          <w:p w14:paraId="67CB1EEA">
            <w:pPr>
              <w:widowControl w:val="0"/>
              <w:rPr>
                <w:color w:val="auto"/>
                <w:sz w:val="21"/>
                <w:szCs w:val="21"/>
              </w:rPr>
            </w:pPr>
          </w:p>
        </w:tc>
      </w:tr>
      <w:tr w14:paraId="7002F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7" w:type="dxa"/>
            <w:shd w:val="clear" w:color="auto" w:fill="auto"/>
            <w:vAlign w:val="center"/>
          </w:tcPr>
          <w:p w14:paraId="73EEA198">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72" w:author="于舟" w:date="2026-10-20T10:08:50Z">
              <w:r>
                <w:rPr>
                  <w:rFonts w:ascii="宋体" w:hAnsi="宋体" w:eastAsia="宋体"/>
                  <w:b w:val="0"/>
                  <w:color w:val="auto"/>
                  <w:sz w:val="16"/>
                </w:rPr>
                <w:t>14</w:t>
              </w:r>
            </w:ins>
          </w:p>
        </w:tc>
        <w:tc>
          <w:tcPr>
            <w:tcW w:w="1095" w:type="dxa"/>
            <w:shd w:val="clear" w:color="auto" w:fill="auto"/>
            <w:vAlign w:val="center"/>
          </w:tcPr>
          <w:p w14:paraId="7797FAFE">
            <w:pPr>
              <w:widowControl w:val="0"/>
              <w:rPr>
                <w:color w:val="auto"/>
                <w:sz w:val="21"/>
                <w:szCs w:val="21"/>
              </w:rPr>
            </w:pPr>
            <w:r>
              <w:rPr>
                <w:rFonts w:ascii="宋体" w:hAnsi="宋体" w:eastAsia="宋体"/>
                <w:b w:val="0"/>
                <w:color w:val="auto"/>
                <w:sz w:val="21"/>
                <w:szCs w:val="21"/>
              </w:rPr>
              <w:t>超微量紫外分光光度计</w:t>
            </w:r>
          </w:p>
        </w:tc>
        <w:tc>
          <w:tcPr>
            <w:tcW w:w="4140" w:type="dxa"/>
            <w:shd w:val="clear" w:color="auto" w:fill="auto"/>
            <w:vAlign w:val="center"/>
          </w:tcPr>
          <w:p w14:paraId="0A401696">
            <w:pPr>
              <w:widowControl w:val="0"/>
              <w:rPr>
                <w:color w:val="auto"/>
                <w:sz w:val="21"/>
                <w:szCs w:val="21"/>
              </w:rPr>
            </w:pPr>
          </w:p>
        </w:tc>
        <w:tc>
          <w:tcPr>
            <w:tcW w:w="1443" w:type="dxa"/>
            <w:shd w:val="clear" w:color="auto" w:fill="auto"/>
            <w:vAlign w:val="center"/>
          </w:tcPr>
          <w:p w14:paraId="067AD764">
            <w:pPr>
              <w:widowControl w:val="0"/>
              <w:rPr>
                <w:color w:val="auto"/>
                <w:sz w:val="21"/>
                <w:szCs w:val="21"/>
              </w:rPr>
            </w:pPr>
          </w:p>
        </w:tc>
        <w:tc>
          <w:tcPr>
            <w:tcW w:w="630" w:type="dxa"/>
            <w:shd w:val="clear" w:color="auto" w:fill="auto"/>
            <w:vAlign w:val="center"/>
          </w:tcPr>
          <w:p w14:paraId="4768ED02">
            <w:pPr>
              <w:widowControl w:val="0"/>
              <w:jc w:val="center"/>
              <w:rPr>
                <w:color w:val="auto"/>
                <w:sz w:val="21"/>
                <w:szCs w:val="21"/>
              </w:rPr>
            </w:pPr>
            <w:r>
              <w:rPr>
                <w:rFonts w:ascii="宋体" w:hAnsi="宋体" w:eastAsia="宋体"/>
                <w:b w:val="0"/>
                <w:color w:val="auto"/>
                <w:sz w:val="21"/>
                <w:szCs w:val="21"/>
              </w:rPr>
              <w:t>台</w:t>
            </w:r>
          </w:p>
        </w:tc>
        <w:tc>
          <w:tcPr>
            <w:tcW w:w="540" w:type="dxa"/>
            <w:shd w:val="clear" w:color="auto" w:fill="auto"/>
            <w:vAlign w:val="center"/>
          </w:tcPr>
          <w:p w14:paraId="0AFCBD19">
            <w:pPr>
              <w:widowControl w:val="0"/>
              <w:jc w:val="center"/>
              <w:rPr>
                <w:color w:val="auto"/>
                <w:sz w:val="21"/>
                <w:szCs w:val="21"/>
              </w:rPr>
            </w:pPr>
            <w:r>
              <w:rPr>
                <w:rFonts w:ascii="宋体" w:hAnsi="宋体" w:eastAsia="宋体"/>
                <w:b w:val="0"/>
                <w:color w:val="auto"/>
                <w:sz w:val="21"/>
                <w:szCs w:val="21"/>
              </w:rPr>
              <w:t>1</w:t>
            </w:r>
          </w:p>
        </w:tc>
        <w:tc>
          <w:tcPr>
            <w:tcW w:w="735" w:type="dxa"/>
            <w:shd w:val="clear" w:color="auto" w:fill="auto"/>
            <w:vAlign w:val="center"/>
          </w:tcPr>
          <w:p w14:paraId="3EDA7E82">
            <w:pPr>
              <w:widowControl w:val="0"/>
              <w:rPr>
                <w:color w:val="auto"/>
                <w:sz w:val="21"/>
                <w:szCs w:val="21"/>
              </w:rPr>
            </w:pPr>
          </w:p>
        </w:tc>
        <w:tc>
          <w:tcPr>
            <w:tcW w:w="718" w:type="dxa"/>
            <w:shd w:val="clear" w:color="auto" w:fill="auto"/>
            <w:vAlign w:val="center"/>
          </w:tcPr>
          <w:p w14:paraId="0AF1C064">
            <w:pPr>
              <w:widowControl w:val="0"/>
              <w:rPr>
                <w:color w:val="auto"/>
                <w:sz w:val="21"/>
                <w:szCs w:val="21"/>
              </w:rPr>
            </w:pPr>
          </w:p>
        </w:tc>
      </w:tr>
      <w:tr w14:paraId="0BAC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7" w:type="dxa"/>
            <w:shd w:val="clear" w:color="auto" w:fill="auto"/>
            <w:vAlign w:val="center"/>
          </w:tcPr>
          <w:p w14:paraId="59320A22">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73" w:author="于舟" w:date="2026-10-20T10:08:50Z">
              <w:r>
                <w:rPr>
                  <w:rFonts w:ascii="宋体" w:hAnsi="宋体" w:eastAsia="宋体"/>
                  <w:b w:val="0"/>
                  <w:color w:val="auto"/>
                  <w:sz w:val="16"/>
                </w:rPr>
                <w:t>15</w:t>
              </w:r>
            </w:ins>
          </w:p>
        </w:tc>
        <w:tc>
          <w:tcPr>
            <w:tcW w:w="1095" w:type="dxa"/>
            <w:shd w:val="clear" w:color="auto" w:fill="auto"/>
            <w:vAlign w:val="center"/>
          </w:tcPr>
          <w:p w14:paraId="2FB08652">
            <w:pPr>
              <w:widowControl w:val="0"/>
              <w:rPr>
                <w:color w:val="auto"/>
                <w:sz w:val="21"/>
                <w:szCs w:val="21"/>
              </w:rPr>
            </w:pPr>
            <w:r>
              <w:rPr>
                <w:rFonts w:ascii="宋体" w:hAnsi="宋体" w:eastAsia="宋体"/>
                <w:b w:val="0"/>
                <w:color w:val="auto"/>
                <w:sz w:val="21"/>
                <w:szCs w:val="21"/>
              </w:rPr>
              <w:t>化学发光分析仪</w:t>
            </w:r>
          </w:p>
        </w:tc>
        <w:tc>
          <w:tcPr>
            <w:tcW w:w="4140" w:type="dxa"/>
            <w:shd w:val="clear" w:color="auto" w:fill="auto"/>
            <w:vAlign w:val="center"/>
          </w:tcPr>
          <w:p w14:paraId="14300445">
            <w:pPr>
              <w:widowControl w:val="0"/>
              <w:rPr>
                <w:color w:val="auto"/>
                <w:sz w:val="21"/>
                <w:szCs w:val="21"/>
              </w:rPr>
            </w:pPr>
          </w:p>
        </w:tc>
        <w:tc>
          <w:tcPr>
            <w:tcW w:w="1443" w:type="dxa"/>
            <w:shd w:val="clear" w:color="auto" w:fill="auto"/>
            <w:vAlign w:val="center"/>
          </w:tcPr>
          <w:p w14:paraId="6D8692CB">
            <w:pPr>
              <w:widowControl w:val="0"/>
              <w:rPr>
                <w:color w:val="auto"/>
                <w:sz w:val="21"/>
                <w:szCs w:val="21"/>
              </w:rPr>
            </w:pPr>
          </w:p>
        </w:tc>
        <w:tc>
          <w:tcPr>
            <w:tcW w:w="630" w:type="dxa"/>
            <w:shd w:val="clear" w:color="auto" w:fill="auto"/>
            <w:vAlign w:val="center"/>
          </w:tcPr>
          <w:p w14:paraId="1A32C4DD">
            <w:pPr>
              <w:widowControl w:val="0"/>
              <w:jc w:val="center"/>
              <w:rPr>
                <w:color w:val="auto"/>
                <w:sz w:val="21"/>
                <w:szCs w:val="21"/>
              </w:rPr>
            </w:pPr>
            <w:r>
              <w:rPr>
                <w:rFonts w:ascii="宋体" w:hAnsi="宋体" w:eastAsia="宋体"/>
                <w:b w:val="0"/>
                <w:color w:val="auto"/>
                <w:sz w:val="21"/>
                <w:szCs w:val="21"/>
              </w:rPr>
              <w:t>台</w:t>
            </w:r>
          </w:p>
        </w:tc>
        <w:tc>
          <w:tcPr>
            <w:tcW w:w="540" w:type="dxa"/>
            <w:shd w:val="clear" w:color="auto" w:fill="auto"/>
            <w:vAlign w:val="center"/>
          </w:tcPr>
          <w:p w14:paraId="22457C94">
            <w:pPr>
              <w:widowControl w:val="0"/>
              <w:jc w:val="center"/>
              <w:rPr>
                <w:color w:val="auto"/>
                <w:sz w:val="21"/>
                <w:szCs w:val="21"/>
              </w:rPr>
            </w:pPr>
            <w:r>
              <w:rPr>
                <w:rFonts w:ascii="宋体" w:hAnsi="宋体" w:eastAsia="宋体"/>
                <w:b w:val="0"/>
                <w:color w:val="auto"/>
                <w:sz w:val="21"/>
                <w:szCs w:val="21"/>
              </w:rPr>
              <w:t>1</w:t>
            </w:r>
          </w:p>
        </w:tc>
        <w:tc>
          <w:tcPr>
            <w:tcW w:w="735" w:type="dxa"/>
            <w:shd w:val="clear" w:color="auto" w:fill="auto"/>
            <w:vAlign w:val="center"/>
          </w:tcPr>
          <w:p w14:paraId="17835AB0">
            <w:pPr>
              <w:widowControl w:val="0"/>
              <w:rPr>
                <w:color w:val="auto"/>
                <w:sz w:val="21"/>
                <w:szCs w:val="21"/>
              </w:rPr>
            </w:pPr>
          </w:p>
        </w:tc>
        <w:tc>
          <w:tcPr>
            <w:tcW w:w="718" w:type="dxa"/>
            <w:shd w:val="clear" w:color="auto" w:fill="auto"/>
            <w:vAlign w:val="center"/>
          </w:tcPr>
          <w:p w14:paraId="1ABB4814">
            <w:pPr>
              <w:widowControl w:val="0"/>
              <w:rPr>
                <w:color w:val="auto"/>
                <w:sz w:val="21"/>
                <w:szCs w:val="21"/>
              </w:rPr>
            </w:pPr>
          </w:p>
        </w:tc>
      </w:tr>
      <w:tr w14:paraId="4DED3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67" w:type="dxa"/>
            <w:shd w:val="clear" w:color="auto" w:fill="auto"/>
            <w:vAlign w:val="center"/>
          </w:tcPr>
          <w:p w14:paraId="4ABE59B5">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74" w:author="于舟" w:date="2026-10-20T10:08:50Z">
              <w:r>
                <w:rPr>
                  <w:rFonts w:ascii="宋体" w:hAnsi="宋体" w:eastAsia="宋体"/>
                  <w:b w:val="0"/>
                  <w:color w:val="auto"/>
                  <w:sz w:val="16"/>
                </w:rPr>
                <w:t>16</w:t>
              </w:r>
            </w:ins>
          </w:p>
        </w:tc>
        <w:tc>
          <w:tcPr>
            <w:tcW w:w="1095" w:type="dxa"/>
            <w:shd w:val="clear" w:color="auto" w:fill="auto"/>
            <w:vAlign w:val="center"/>
          </w:tcPr>
          <w:p w14:paraId="337B7265">
            <w:pPr>
              <w:widowControl w:val="0"/>
              <w:rPr>
                <w:color w:val="auto"/>
                <w:sz w:val="21"/>
                <w:szCs w:val="21"/>
              </w:rPr>
            </w:pPr>
            <w:r>
              <w:rPr>
                <w:rFonts w:ascii="宋体" w:hAnsi="宋体" w:eastAsia="宋体"/>
                <w:b w:val="0"/>
                <w:color w:val="auto"/>
                <w:sz w:val="21"/>
                <w:szCs w:val="21"/>
              </w:rPr>
              <w:t>数字细胞电阻仪</w:t>
            </w:r>
          </w:p>
        </w:tc>
        <w:tc>
          <w:tcPr>
            <w:tcW w:w="4140" w:type="dxa"/>
            <w:shd w:val="clear" w:color="auto" w:fill="auto"/>
            <w:vAlign w:val="center"/>
          </w:tcPr>
          <w:p w14:paraId="2A9EA1E3">
            <w:pPr>
              <w:widowControl w:val="0"/>
              <w:rPr>
                <w:color w:val="auto"/>
                <w:sz w:val="21"/>
                <w:szCs w:val="21"/>
              </w:rPr>
            </w:pPr>
          </w:p>
        </w:tc>
        <w:tc>
          <w:tcPr>
            <w:tcW w:w="1443" w:type="dxa"/>
            <w:shd w:val="clear" w:color="auto" w:fill="auto"/>
            <w:vAlign w:val="center"/>
          </w:tcPr>
          <w:p w14:paraId="375E45C1">
            <w:pPr>
              <w:widowControl w:val="0"/>
              <w:rPr>
                <w:color w:val="auto"/>
                <w:sz w:val="21"/>
                <w:szCs w:val="21"/>
              </w:rPr>
            </w:pPr>
          </w:p>
        </w:tc>
        <w:tc>
          <w:tcPr>
            <w:tcW w:w="630" w:type="dxa"/>
            <w:shd w:val="clear" w:color="auto" w:fill="auto"/>
            <w:vAlign w:val="center"/>
          </w:tcPr>
          <w:p w14:paraId="073A002A">
            <w:pPr>
              <w:widowControl w:val="0"/>
              <w:jc w:val="center"/>
              <w:rPr>
                <w:color w:val="auto"/>
                <w:sz w:val="21"/>
                <w:szCs w:val="21"/>
              </w:rPr>
            </w:pPr>
            <w:r>
              <w:rPr>
                <w:rFonts w:ascii="宋体" w:hAnsi="宋体" w:eastAsia="宋体"/>
                <w:b w:val="0"/>
                <w:color w:val="auto"/>
                <w:sz w:val="21"/>
                <w:szCs w:val="21"/>
              </w:rPr>
              <w:t>台</w:t>
            </w:r>
          </w:p>
        </w:tc>
        <w:tc>
          <w:tcPr>
            <w:tcW w:w="540" w:type="dxa"/>
            <w:shd w:val="clear" w:color="auto" w:fill="auto"/>
            <w:vAlign w:val="center"/>
          </w:tcPr>
          <w:p w14:paraId="34129CD9">
            <w:pPr>
              <w:widowControl w:val="0"/>
              <w:jc w:val="center"/>
              <w:rPr>
                <w:color w:val="auto"/>
                <w:sz w:val="21"/>
                <w:szCs w:val="21"/>
              </w:rPr>
            </w:pPr>
            <w:r>
              <w:rPr>
                <w:rFonts w:ascii="宋体" w:hAnsi="宋体" w:eastAsia="宋体"/>
                <w:b w:val="0"/>
                <w:color w:val="auto"/>
                <w:sz w:val="21"/>
                <w:szCs w:val="21"/>
              </w:rPr>
              <w:t>1</w:t>
            </w:r>
          </w:p>
        </w:tc>
        <w:tc>
          <w:tcPr>
            <w:tcW w:w="735" w:type="dxa"/>
            <w:shd w:val="clear" w:color="auto" w:fill="auto"/>
            <w:vAlign w:val="center"/>
          </w:tcPr>
          <w:p w14:paraId="12043C22">
            <w:pPr>
              <w:widowControl w:val="0"/>
              <w:rPr>
                <w:color w:val="auto"/>
                <w:sz w:val="21"/>
                <w:szCs w:val="21"/>
              </w:rPr>
            </w:pPr>
          </w:p>
        </w:tc>
        <w:tc>
          <w:tcPr>
            <w:tcW w:w="718" w:type="dxa"/>
            <w:shd w:val="clear" w:color="auto" w:fill="auto"/>
            <w:vAlign w:val="center"/>
          </w:tcPr>
          <w:p w14:paraId="03067D1D">
            <w:pPr>
              <w:widowControl w:val="0"/>
              <w:rPr>
                <w:color w:val="auto"/>
                <w:sz w:val="21"/>
                <w:szCs w:val="21"/>
              </w:rPr>
            </w:pPr>
          </w:p>
        </w:tc>
      </w:tr>
      <w:tr w14:paraId="36BB0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9350" w:type="dxa"/>
            <w:gridSpan w:val="7"/>
            <w:shd w:val="clear" w:color="auto" w:fill="auto"/>
            <w:vAlign w:val="center"/>
          </w:tcPr>
          <w:p w14:paraId="7FBAA056">
            <w:pPr>
              <w:widowControl w:val="0"/>
              <w:jc w:val="center"/>
              <w:rPr>
                <w:color w:val="auto"/>
                <w:sz w:val="21"/>
                <w:szCs w:val="21"/>
              </w:rPr>
            </w:pPr>
            <w:r>
              <w:rPr>
                <w:rFonts w:ascii="宋体" w:hAnsi="宋体" w:eastAsia="宋体"/>
                <w:b/>
                <w:color w:val="auto"/>
                <w:sz w:val="21"/>
                <w:szCs w:val="21"/>
              </w:rPr>
              <w:t>合计</w:t>
            </w:r>
          </w:p>
        </w:tc>
        <w:tc>
          <w:tcPr>
            <w:tcW w:w="718" w:type="dxa"/>
            <w:shd w:val="clear" w:color="auto" w:fill="auto"/>
            <w:vAlign w:val="center"/>
          </w:tcPr>
          <w:p w14:paraId="29546000">
            <w:pPr>
              <w:widowControl w:val="0"/>
              <w:rPr>
                <w:color w:val="auto"/>
                <w:sz w:val="21"/>
                <w:szCs w:val="21"/>
              </w:rPr>
            </w:pPr>
          </w:p>
        </w:tc>
      </w:tr>
    </w:tbl>
    <w:p w14:paraId="53715C1F">
      <w:pPr>
        <w:rPr>
          <w:sz w:val="28"/>
          <w:szCs w:val="28"/>
        </w:rPr>
      </w:pPr>
    </w:p>
    <w:p w14:paraId="61EC797F">
      <w:pPr>
        <w:rPr>
          <w:sz w:val="28"/>
          <w:szCs w:val="28"/>
        </w:rPr>
      </w:pPr>
      <w:r>
        <w:rPr>
          <w:rFonts w:eastAsia="黑体"/>
          <w:b/>
          <w:sz w:val="28"/>
          <w:szCs w:val="28"/>
        </w:rPr>
        <w:t>分标3：</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14"/>
        <w:gridCol w:w="1110"/>
        <w:gridCol w:w="4170"/>
        <w:gridCol w:w="1381"/>
        <w:gridCol w:w="615"/>
        <w:gridCol w:w="518"/>
        <w:gridCol w:w="742"/>
        <w:gridCol w:w="712"/>
      </w:tblGrid>
      <w:tr w14:paraId="0E549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jc w:val="center"/>
        </w:trPr>
        <w:tc>
          <w:tcPr>
            <w:tcW w:w="714" w:type="dxa"/>
            <w:shd w:val="clear" w:color="auto" w:fill="auto"/>
            <w:vAlign w:val="center"/>
          </w:tcPr>
          <w:p w14:paraId="0B95B681">
            <w:pPr>
              <w:widowControl w:val="0"/>
              <w:jc w:val="center"/>
              <w:rPr>
                <w:color w:val="auto"/>
                <w:sz w:val="21"/>
                <w:szCs w:val="21"/>
              </w:rPr>
            </w:pPr>
            <w:r>
              <w:rPr>
                <w:rFonts w:ascii="宋体" w:hAnsi="宋体" w:eastAsia="宋体"/>
                <w:b/>
                <w:color w:val="auto"/>
                <w:sz w:val="21"/>
                <w:szCs w:val="21"/>
              </w:rPr>
              <w:t>序号</w:t>
            </w:r>
          </w:p>
        </w:tc>
        <w:tc>
          <w:tcPr>
            <w:tcW w:w="1110" w:type="dxa"/>
            <w:shd w:val="clear" w:color="auto" w:fill="auto"/>
            <w:vAlign w:val="center"/>
          </w:tcPr>
          <w:p w14:paraId="7540D36C">
            <w:pPr>
              <w:widowControl w:val="0"/>
              <w:jc w:val="center"/>
              <w:rPr>
                <w:color w:val="auto"/>
                <w:sz w:val="21"/>
                <w:szCs w:val="21"/>
              </w:rPr>
            </w:pPr>
            <w:r>
              <w:rPr>
                <w:rFonts w:ascii="宋体" w:hAnsi="宋体" w:eastAsia="宋体"/>
                <w:b/>
                <w:color w:val="auto"/>
                <w:sz w:val="21"/>
                <w:szCs w:val="21"/>
              </w:rPr>
              <w:t>项目名称</w:t>
            </w:r>
          </w:p>
        </w:tc>
        <w:tc>
          <w:tcPr>
            <w:tcW w:w="4170" w:type="dxa"/>
            <w:shd w:val="clear" w:color="auto" w:fill="auto"/>
            <w:vAlign w:val="center"/>
          </w:tcPr>
          <w:p w14:paraId="7B43F08F">
            <w:pPr>
              <w:widowControl w:val="0"/>
              <w:jc w:val="center"/>
              <w:rPr>
                <w:color w:val="auto"/>
                <w:sz w:val="21"/>
                <w:szCs w:val="21"/>
              </w:rPr>
            </w:pPr>
            <w:r>
              <w:rPr>
                <w:rFonts w:ascii="宋体" w:hAnsi="宋体" w:eastAsia="宋体"/>
                <w:b/>
                <w:color w:val="auto"/>
                <w:sz w:val="21"/>
                <w:szCs w:val="21"/>
              </w:rPr>
              <w:t>功能参数要求</w:t>
            </w:r>
          </w:p>
        </w:tc>
        <w:tc>
          <w:tcPr>
            <w:tcW w:w="1381" w:type="dxa"/>
            <w:shd w:val="clear" w:color="auto" w:fill="auto"/>
            <w:vAlign w:val="center"/>
          </w:tcPr>
          <w:p w14:paraId="2D65139E">
            <w:pPr>
              <w:widowControl w:val="0"/>
              <w:jc w:val="center"/>
              <w:rPr>
                <w:color w:val="auto"/>
                <w:sz w:val="21"/>
                <w:szCs w:val="21"/>
              </w:rPr>
            </w:pPr>
            <w:r>
              <w:rPr>
                <w:rFonts w:ascii="宋体" w:hAnsi="宋体" w:eastAsia="宋体"/>
                <w:b/>
                <w:color w:val="auto"/>
                <w:sz w:val="21"/>
                <w:szCs w:val="21"/>
              </w:rPr>
              <w:t>满足参数要求的品牌（不少于3家）及型号</w:t>
            </w:r>
          </w:p>
        </w:tc>
        <w:tc>
          <w:tcPr>
            <w:tcW w:w="615" w:type="dxa"/>
            <w:shd w:val="clear" w:color="auto" w:fill="auto"/>
            <w:vAlign w:val="center"/>
          </w:tcPr>
          <w:p w14:paraId="6F1DD97F">
            <w:pPr>
              <w:widowControl w:val="0"/>
              <w:jc w:val="center"/>
              <w:rPr>
                <w:color w:val="auto"/>
                <w:sz w:val="21"/>
                <w:szCs w:val="21"/>
              </w:rPr>
            </w:pPr>
            <w:r>
              <w:rPr>
                <w:rFonts w:ascii="宋体" w:hAnsi="宋体" w:eastAsia="宋体"/>
                <w:b/>
                <w:color w:val="auto"/>
                <w:sz w:val="21"/>
                <w:szCs w:val="21"/>
              </w:rPr>
              <w:t>单位</w:t>
            </w:r>
          </w:p>
        </w:tc>
        <w:tc>
          <w:tcPr>
            <w:tcW w:w="518" w:type="dxa"/>
            <w:shd w:val="clear" w:color="auto" w:fill="auto"/>
            <w:vAlign w:val="center"/>
          </w:tcPr>
          <w:p w14:paraId="0B1D25A8">
            <w:pPr>
              <w:widowControl w:val="0"/>
              <w:jc w:val="center"/>
              <w:rPr>
                <w:color w:val="auto"/>
                <w:sz w:val="21"/>
                <w:szCs w:val="21"/>
              </w:rPr>
            </w:pPr>
            <w:r>
              <w:rPr>
                <w:rFonts w:ascii="宋体" w:hAnsi="宋体" w:eastAsia="宋体"/>
                <w:b/>
                <w:color w:val="auto"/>
                <w:sz w:val="21"/>
                <w:szCs w:val="21"/>
              </w:rPr>
              <w:t>数量</w:t>
            </w:r>
          </w:p>
        </w:tc>
        <w:tc>
          <w:tcPr>
            <w:tcW w:w="742" w:type="dxa"/>
            <w:shd w:val="clear" w:color="auto" w:fill="auto"/>
            <w:vAlign w:val="center"/>
          </w:tcPr>
          <w:p w14:paraId="48F36E6D">
            <w:pPr>
              <w:widowControl w:val="0"/>
              <w:jc w:val="center"/>
              <w:rPr>
                <w:color w:val="auto"/>
                <w:sz w:val="21"/>
                <w:szCs w:val="21"/>
              </w:rPr>
            </w:pPr>
            <w:r>
              <w:rPr>
                <w:rFonts w:ascii="宋体" w:hAnsi="宋体" w:eastAsia="宋体"/>
                <w:b/>
                <w:color w:val="auto"/>
                <w:sz w:val="21"/>
                <w:szCs w:val="21"/>
              </w:rPr>
              <w:t>单价（万元）</w:t>
            </w:r>
          </w:p>
        </w:tc>
        <w:tc>
          <w:tcPr>
            <w:tcW w:w="712" w:type="dxa"/>
            <w:shd w:val="clear" w:color="auto" w:fill="auto"/>
            <w:vAlign w:val="center"/>
          </w:tcPr>
          <w:p w14:paraId="3598337B">
            <w:pPr>
              <w:widowControl w:val="0"/>
              <w:jc w:val="center"/>
              <w:rPr>
                <w:color w:val="auto"/>
                <w:sz w:val="21"/>
                <w:szCs w:val="21"/>
              </w:rPr>
            </w:pPr>
            <w:r>
              <w:rPr>
                <w:rFonts w:ascii="宋体" w:hAnsi="宋体" w:eastAsia="宋体"/>
                <w:b/>
                <w:color w:val="auto"/>
                <w:sz w:val="21"/>
                <w:szCs w:val="21"/>
              </w:rPr>
              <w:t>总价（万元）</w:t>
            </w:r>
          </w:p>
        </w:tc>
      </w:tr>
      <w:tr w14:paraId="7CD53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45CF01D2">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75" w:author="于舟" w:date="2026-10-20T10:08:50Z">
              <w:r>
                <w:rPr>
                  <w:rFonts w:ascii="宋体" w:hAnsi="宋体" w:eastAsia="宋体"/>
                  <w:b w:val="0"/>
                  <w:color w:val="auto"/>
                  <w:sz w:val="16"/>
                </w:rPr>
                <w:t>1</w:t>
              </w:r>
            </w:ins>
          </w:p>
        </w:tc>
        <w:tc>
          <w:tcPr>
            <w:tcW w:w="1110" w:type="dxa"/>
            <w:shd w:val="clear" w:color="auto" w:fill="auto"/>
            <w:vAlign w:val="center"/>
          </w:tcPr>
          <w:p w14:paraId="7CC3ED43">
            <w:pPr>
              <w:widowControl w:val="0"/>
              <w:rPr>
                <w:color w:val="auto"/>
                <w:sz w:val="21"/>
                <w:szCs w:val="21"/>
              </w:rPr>
            </w:pPr>
            <w:r>
              <w:rPr>
                <w:rFonts w:ascii="宋体" w:hAnsi="宋体" w:eastAsia="宋体"/>
                <w:b w:val="0"/>
                <w:color w:val="auto"/>
                <w:sz w:val="21"/>
                <w:szCs w:val="21"/>
              </w:rPr>
              <w:t>电热数显恒温水浴箱</w:t>
            </w:r>
          </w:p>
        </w:tc>
        <w:tc>
          <w:tcPr>
            <w:tcW w:w="4170" w:type="dxa"/>
            <w:shd w:val="clear" w:color="auto" w:fill="auto"/>
            <w:vAlign w:val="center"/>
          </w:tcPr>
          <w:p w14:paraId="55A4EE1B">
            <w:pPr>
              <w:widowControl w:val="0"/>
              <w:rPr>
                <w:color w:val="auto"/>
                <w:sz w:val="21"/>
                <w:szCs w:val="21"/>
              </w:rPr>
            </w:pPr>
          </w:p>
        </w:tc>
        <w:tc>
          <w:tcPr>
            <w:tcW w:w="1381" w:type="dxa"/>
            <w:shd w:val="clear" w:color="auto" w:fill="auto"/>
            <w:vAlign w:val="center"/>
          </w:tcPr>
          <w:p w14:paraId="7308AF63">
            <w:pPr>
              <w:widowControl w:val="0"/>
              <w:rPr>
                <w:color w:val="auto"/>
                <w:sz w:val="21"/>
                <w:szCs w:val="21"/>
              </w:rPr>
            </w:pPr>
          </w:p>
        </w:tc>
        <w:tc>
          <w:tcPr>
            <w:tcW w:w="615" w:type="dxa"/>
            <w:shd w:val="clear" w:color="auto" w:fill="auto"/>
            <w:vAlign w:val="center"/>
          </w:tcPr>
          <w:p w14:paraId="02F36B8E">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272B6701">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27BD75AA">
            <w:pPr>
              <w:widowControl w:val="0"/>
              <w:rPr>
                <w:color w:val="auto"/>
                <w:sz w:val="21"/>
                <w:szCs w:val="21"/>
              </w:rPr>
            </w:pPr>
          </w:p>
        </w:tc>
        <w:tc>
          <w:tcPr>
            <w:tcW w:w="712" w:type="dxa"/>
            <w:shd w:val="clear" w:color="auto" w:fill="auto"/>
            <w:vAlign w:val="center"/>
          </w:tcPr>
          <w:p w14:paraId="60CFDB61">
            <w:pPr>
              <w:widowControl w:val="0"/>
              <w:rPr>
                <w:color w:val="auto"/>
                <w:sz w:val="21"/>
                <w:szCs w:val="21"/>
              </w:rPr>
            </w:pPr>
          </w:p>
        </w:tc>
      </w:tr>
      <w:tr w14:paraId="73AC0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4" w:type="dxa"/>
            <w:shd w:val="clear" w:color="auto" w:fill="auto"/>
            <w:vAlign w:val="center"/>
          </w:tcPr>
          <w:p w14:paraId="60EE709A">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76" w:author="于舟" w:date="2026-10-20T10:08:50Z">
              <w:r>
                <w:rPr>
                  <w:rFonts w:ascii="宋体" w:hAnsi="宋体" w:eastAsia="宋体"/>
                  <w:b w:val="0"/>
                  <w:color w:val="auto"/>
                  <w:sz w:val="16"/>
                </w:rPr>
                <w:t>2</w:t>
              </w:r>
            </w:ins>
          </w:p>
        </w:tc>
        <w:tc>
          <w:tcPr>
            <w:tcW w:w="1110" w:type="dxa"/>
            <w:shd w:val="clear" w:color="auto" w:fill="auto"/>
            <w:vAlign w:val="center"/>
          </w:tcPr>
          <w:p w14:paraId="522FBF73">
            <w:pPr>
              <w:widowControl w:val="0"/>
              <w:rPr>
                <w:color w:val="auto"/>
                <w:sz w:val="21"/>
                <w:szCs w:val="21"/>
              </w:rPr>
            </w:pPr>
            <w:r>
              <w:rPr>
                <w:rFonts w:ascii="宋体" w:hAnsi="宋体" w:eastAsia="宋体"/>
                <w:b w:val="0"/>
                <w:color w:val="auto"/>
                <w:sz w:val="21"/>
                <w:szCs w:val="21"/>
              </w:rPr>
              <w:t>恒温培养箱</w:t>
            </w:r>
          </w:p>
        </w:tc>
        <w:tc>
          <w:tcPr>
            <w:tcW w:w="4170" w:type="dxa"/>
            <w:shd w:val="clear" w:color="auto" w:fill="auto"/>
            <w:vAlign w:val="center"/>
          </w:tcPr>
          <w:p w14:paraId="39E09819">
            <w:pPr>
              <w:widowControl w:val="0"/>
              <w:rPr>
                <w:color w:val="auto"/>
                <w:sz w:val="21"/>
                <w:szCs w:val="21"/>
              </w:rPr>
            </w:pPr>
          </w:p>
        </w:tc>
        <w:tc>
          <w:tcPr>
            <w:tcW w:w="1381" w:type="dxa"/>
            <w:shd w:val="clear" w:color="auto" w:fill="auto"/>
            <w:vAlign w:val="center"/>
          </w:tcPr>
          <w:p w14:paraId="46AA0666">
            <w:pPr>
              <w:widowControl w:val="0"/>
              <w:rPr>
                <w:color w:val="auto"/>
                <w:sz w:val="21"/>
                <w:szCs w:val="21"/>
              </w:rPr>
            </w:pPr>
          </w:p>
        </w:tc>
        <w:tc>
          <w:tcPr>
            <w:tcW w:w="615" w:type="dxa"/>
            <w:shd w:val="clear" w:color="auto" w:fill="auto"/>
            <w:vAlign w:val="center"/>
          </w:tcPr>
          <w:p w14:paraId="034F36D6">
            <w:pPr>
              <w:widowControl w:val="0"/>
              <w:jc w:val="center"/>
              <w:rPr>
                <w:color w:val="auto"/>
                <w:sz w:val="21"/>
                <w:szCs w:val="21"/>
              </w:rPr>
            </w:pPr>
            <w:r>
              <w:rPr>
                <w:rFonts w:ascii="宋体" w:hAnsi="宋体" w:eastAsia="宋体"/>
                <w:b w:val="0"/>
                <w:color w:val="auto"/>
                <w:sz w:val="21"/>
                <w:szCs w:val="21"/>
              </w:rPr>
              <w:t>套</w:t>
            </w:r>
          </w:p>
        </w:tc>
        <w:tc>
          <w:tcPr>
            <w:tcW w:w="518" w:type="dxa"/>
            <w:shd w:val="clear" w:color="auto" w:fill="auto"/>
            <w:vAlign w:val="center"/>
          </w:tcPr>
          <w:p w14:paraId="63C7F2D5">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18BF663B">
            <w:pPr>
              <w:widowControl w:val="0"/>
              <w:rPr>
                <w:color w:val="auto"/>
                <w:sz w:val="21"/>
                <w:szCs w:val="21"/>
              </w:rPr>
            </w:pPr>
          </w:p>
        </w:tc>
        <w:tc>
          <w:tcPr>
            <w:tcW w:w="712" w:type="dxa"/>
            <w:shd w:val="clear" w:color="auto" w:fill="auto"/>
            <w:vAlign w:val="center"/>
          </w:tcPr>
          <w:p w14:paraId="2A979808">
            <w:pPr>
              <w:widowControl w:val="0"/>
              <w:rPr>
                <w:color w:val="auto"/>
                <w:sz w:val="21"/>
                <w:szCs w:val="21"/>
              </w:rPr>
            </w:pPr>
          </w:p>
        </w:tc>
      </w:tr>
      <w:tr w14:paraId="46D1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4" w:type="dxa"/>
            <w:shd w:val="clear" w:color="auto" w:fill="auto"/>
            <w:vAlign w:val="center"/>
          </w:tcPr>
          <w:p w14:paraId="693A1F0E">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77" w:author="于舟" w:date="2026-10-20T10:08:50Z">
              <w:r>
                <w:rPr>
                  <w:rFonts w:ascii="宋体" w:hAnsi="宋体" w:eastAsia="宋体"/>
                  <w:b w:val="0"/>
                  <w:color w:val="auto"/>
                  <w:sz w:val="16"/>
                </w:rPr>
                <w:t>3</w:t>
              </w:r>
            </w:ins>
          </w:p>
        </w:tc>
        <w:tc>
          <w:tcPr>
            <w:tcW w:w="1110" w:type="dxa"/>
            <w:shd w:val="clear" w:color="auto" w:fill="auto"/>
            <w:vAlign w:val="center"/>
          </w:tcPr>
          <w:p w14:paraId="27F69C7E">
            <w:pPr>
              <w:widowControl w:val="0"/>
              <w:rPr>
                <w:color w:val="auto"/>
                <w:sz w:val="21"/>
                <w:szCs w:val="21"/>
              </w:rPr>
            </w:pPr>
            <w:r>
              <w:rPr>
                <w:rFonts w:ascii="宋体" w:hAnsi="宋体" w:eastAsia="宋体"/>
                <w:b w:val="0"/>
                <w:color w:val="auto"/>
                <w:sz w:val="21"/>
                <w:szCs w:val="21"/>
              </w:rPr>
              <w:t>二氧化碳振荡培养箱</w:t>
            </w:r>
          </w:p>
        </w:tc>
        <w:tc>
          <w:tcPr>
            <w:tcW w:w="4170" w:type="dxa"/>
            <w:shd w:val="clear" w:color="auto" w:fill="auto"/>
            <w:vAlign w:val="center"/>
          </w:tcPr>
          <w:p w14:paraId="613907AA">
            <w:pPr>
              <w:widowControl w:val="0"/>
              <w:rPr>
                <w:color w:val="auto"/>
                <w:sz w:val="21"/>
                <w:szCs w:val="21"/>
              </w:rPr>
            </w:pPr>
          </w:p>
        </w:tc>
        <w:tc>
          <w:tcPr>
            <w:tcW w:w="1381" w:type="dxa"/>
            <w:shd w:val="clear" w:color="auto" w:fill="auto"/>
            <w:vAlign w:val="center"/>
          </w:tcPr>
          <w:p w14:paraId="0575FD9B">
            <w:pPr>
              <w:widowControl w:val="0"/>
              <w:rPr>
                <w:color w:val="auto"/>
                <w:sz w:val="21"/>
                <w:szCs w:val="21"/>
              </w:rPr>
            </w:pPr>
          </w:p>
        </w:tc>
        <w:tc>
          <w:tcPr>
            <w:tcW w:w="615" w:type="dxa"/>
            <w:shd w:val="clear" w:color="auto" w:fill="auto"/>
            <w:vAlign w:val="center"/>
          </w:tcPr>
          <w:p w14:paraId="6215CA7A">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50C9FAB3">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5DC68486">
            <w:pPr>
              <w:widowControl w:val="0"/>
              <w:rPr>
                <w:color w:val="auto"/>
                <w:sz w:val="21"/>
                <w:szCs w:val="21"/>
              </w:rPr>
            </w:pPr>
          </w:p>
        </w:tc>
        <w:tc>
          <w:tcPr>
            <w:tcW w:w="712" w:type="dxa"/>
            <w:shd w:val="clear" w:color="auto" w:fill="auto"/>
            <w:vAlign w:val="center"/>
          </w:tcPr>
          <w:p w14:paraId="7D4F95AF">
            <w:pPr>
              <w:widowControl w:val="0"/>
              <w:rPr>
                <w:color w:val="auto"/>
                <w:sz w:val="21"/>
                <w:szCs w:val="21"/>
              </w:rPr>
            </w:pPr>
          </w:p>
        </w:tc>
      </w:tr>
      <w:tr w14:paraId="00539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617094A9">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78" w:author="于舟" w:date="2026-10-20T10:08:50Z">
              <w:r>
                <w:rPr>
                  <w:rFonts w:ascii="宋体" w:hAnsi="宋体" w:eastAsia="宋体"/>
                  <w:b w:val="0"/>
                  <w:color w:val="auto"/>
                  <w:sz w:val="16"/>
                </w:rPr>
                <w:t>4</w:t>
              </w:r>
            </w:ins>
          </w:p>
        </w:tc>
        <w:tc>
          <w:tcPr>
            <w:tcW w:w="1110" w:type="dxa"/>
            <w:shd w:val="clear" w:color="auto" w:fill="auto"/>
            <w:vAlign w:val="center"/>
          </w:tcPr>
          <w:p w14:paraId="2F896FAE">
            <w:pPr>
              <w:widowControl w:val="0"/>
              <w:rPr>
                <w:color w:val="auto"/>
                <w:sz w:val="21"/>
                <w:szCs w:val="21"/>
              </w:rPr>
            </w:pPr>
            <w:r>
              <w:rPr>
                <w:rFonts w:ascii="宋体" w:hAnsi="宋体" w:eastAsia="宋体"/>
                <w:b w:val="0"/>
                <w:color w:val="auto"/>
                <w:sz w:val="21"/>
                <w:szCs w:val="21"/>
              </w:rPr>
              <w:t>全温振荡培养箱</w:t>
            </w:r>
          </w:p>
        </w:tc>
        <w:tc>
          <w:tcPr>
            <w:tcW w:w="4170" w:type="dxa"/>
            <w:shd w:val="clear" w:color="auto" w:fill="auto"/>
            <w:vAlign w:val="center"/>
          </w:tcPr>
          <w:p w14:paraId="11347D25">
            <w:pPr>
              <w:widowControl w:val="0"/>
              <w:rPr>
                <w:color w:val="auto"/>
                <w:sz w:val="21"/>
                <w:szCs w:val="21"/>
              </w:rPr>
            </w:pPr>
          </w:p>
        </w:tc>
        <w:tc>
          <w:tcPr>
            <w:tcW w:w="1381" w:type="dxa"/>
            <w:shd w:val="clear" w:color="auto" w:fill="auto"/>
            <w:vAlign w:val="center"/>
          </w:tcPr>
          <w:p w14:paraId="6199846B">
            <w:pPr>
              <w:widowControl w:val="0"/>
              <w:rPr>
                <w:color w:val="auto"/>
                <w:sz w:val="21"/>
                <w:szCs w:val="21"/>
              </w:rPr>
            </w:pPr>
          </w:p>
        </w:tc>
        <w:tc>
          <w:tcPr>
            <w:tcW w:w="615" w:type="dxa"/>
            <w:shd w:val="clear" w:color="auto" w:fill="auto"/>
            <w:vAlign w:val="center"/>
          </w:tcPr>
          <w:p w14:paraId="05530285">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0BE643E2">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2DFAC642">
            <w:pPr>
              <w:widowControl w:val="0"/>
              <w:rPr>
                <w:color w:val="auto"/>
                <w:sz w:val="21"/>
                <w:szCs w:val="21"/>
              </w:rPr>
            </w:pPr>
          </w:p>
        </w:tc>
        <w:tc>
          <w:tcPr>
            <w:tcW w:w="712" w:type="dxa"/>
            <w:shd w:val="clear" w:color="auto" w:fill="auto"/>
            <w:vAlign w:val="center"/>
          </w:tcPr>
          <w:p w14:paraId="7399FBE3">
            <w:pPr>
              <w:widowControl w:val="0"/>
              <w:rPr>
                <w:color w:val="auto"/>
                <w:sz w:val="21"/>
                <w:szCs w:val="21"/>
              </w:rPr>
            </w:pPr>
          </w:p>
        </w:tc>
      </w:tr>
      <w:tr w14:paraId="14026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0AA9FF53">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79" w:author="于舟" w:date="2026-10-20T10:08:50Z">
              <w:r>
                <w:rPr>
                  <w:rFonts w:ascii="宋体" w:hAnsi="宋体" w:eastAsia="宋体"/>
                  <w:b w:val="0"/>
                  <w:color w:val="auto"/>
                  <w:sz w:val="16"/>
                </w:rPr>
                <w:t>5</w:t>
              </w:r>
            </w:ins>
          </w:p>
        </w:tc>
        <w:tc>
          <w:tcPr>
            <w:tcW w:w="1110" w:type="dxa"/>
            <w:shd w:val="clear" w:color="auto" w:fill="auto"/>
            <w:vAlign w:val="center"/>
          </w:tcPr>
          <w:p w14:paraId="2BD923B1">
            <w:pPr>
              <w:widowControl w:val="0"/>
              <w:rPr>
                <w:color w:val="auto"/>
                <w:sz w:val="21"/>
                <w:szCs w:val="21"/>
              </w:rPr>
            </w:pPr>
            <w:r>
              <w:rPr>
                <w:rFonts w:ascii="宋体" w:hAnsi="宋体" w:eastAsia="宋体"/>
                <w:b w:val="0"/>
                <w:color w:val="auto"/>
                <w:sz w:val="21"/>
                <w:szCs w:val="21"/>
              </w:rPr>
              <w:t>CO2培养箱</w:t>
            </w:r>
          </w:p>
        </w:tc>
        <w:tc>
          <w:tcPr>
            <w:tcW w:w="4170" w:type="dxa"/>
            <w:shd w:val="clear" w:color="auto" w:fill="auto"/>
            <w:vAlign w:val="center"/>
          </w:tcPr>
          <w:p w14:paraId="4E64D79B">
            <w:pPr>
              <w:widowControl w:val="0"/>
              <w:rPr>
                <w:color w:val="auto"/>
                <w:sz w:val="21"/>
                <w:szCs w:val="21"/>
              </w:rPr>
            </w:pPr>
          </w:p>
        </w:tc>
        <w:tc>
          <w:tcPr>
            <w:tcW w:w="1381" w:type="dxa"/>
            <w:shd w:val="clear" w:color="auto" w:fill="auto"/>
            <w:vAlign w:val="center"/>
          </w:tcPr>
          <w:p w14:paraId="7C3502C9">
            <w:pPr>
              <w:widowControl w:val="0"/>
              <w:rPr>
                <w:color w:val="auto"/>
                <w:sz w:val="21"/>
                <w:szCs w:val="21"/>
              </w:rPr>
            </w:pPr>
          </w:p>
        </w:tc>
        <w:tc>
          <w:tcPr>
            <w:tcW w:w="615" w:type="dxa"/>
            <w:shd w:val="clear" w:color="auto" w:fill="auto"/>
            <w:vAlign w:val="center"/>
          </w:tcPr>
          <w:p w14:paraId="6E11740F">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68DF27BD">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18A3ACBF">
            <w:pPr>
              <w:widowControl w:val="0"/>
              <w:rPr>
                <w:color w:val="auto"/>
                <w:sz w:val="21"/>
                <w:szCs w:val="21"/>
              </w:rPr>
            </w:pPr>
          </w:p>
        </w:tc>
        <w:tc>
          <w:tcPr>
            <w:tcW w:w="712" w:type="dxa"/>
            <w:shd w:val="clear" w:color="auto" w:fill="auto"/>
            <w:vAlign w:val="center"/>
          </w:tcPr>
          <w:p w14:paraId="00FA5C56">
            <w:pPr>
              <w:widowControl w:val="0"/>
              <w:rPr>
                <w:color w:val="auto"/>
                <w:sz w:val="21"/>
                <w:szCs w:val="21"/>
              </w:rPr>
            </w:pPr>
          </w:p>
        </w:tc>
      </w:tr>
      <w:tr w14:paraId="0296F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45EC2FE5">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80" w:author="于舟" w:date="2026-10-20T10:08:50Z">
              <w:r>
                <w:rPr>
                  <w:rFonts w:ascii="宋体" w:hAnsi="宋体" w:eastAsia="宋体"/>
                  <w:b w:val="0"/>
                  <w:color w:val="auto"/>
                  <w:sz w:val="16"/>
                </w:rPr>
                <w:t>6</w:t>
              </w:r>
            </w:ins>
          </w:p>
        </w:tc>
        <w:tc>
          <w:tcPr>
            <w:tcW w:w="1110" w:type="dxa"/>
            <w:shd w:val="clear" w:color="auto" w:fill="auto"/>
            <w:vAlign w:val="center"/>
          </w:tcPr>
          <w:p w14:paraId="48C10B1A">
            <w:pPr>
              <w:widowControl w:val="0"/>
              <w:rPr>
                <w:color w:val="auto"/>
                <w:sz w:val="21"/>
                <w:szCs w:val="21"/>
              </w:rPr>
            </w:pPr>
            <w:r>
              <w:rPr>
                <w:rFonts w:ascii="宋体" w:hAnsi="宋体" w:eastAsia="宋体"/>
                <w:b w:val="0"/>
                <w:color w:val="auto"/>
                <w:sz w:val="21"/>
                <w:szCs w:val="21"/>
              </w:rPr>
              <w:t>超净工作台</w:t>
            </w:r>
          </w:p>
        </w:tc>
        <w:tc>
          <w:tcPr>
            <w:tcW w:w="4170" w:type="dxa"/>
            <w:shd w:val="clear" w:color="auto" w:fill="auto"/>
            <w:vAlign w:val="center"/>
          </w:tcPr>
          <w:p w14:paraId="7951E598">
            <w:pPr>
              <w:widowControl w:val="0"/>
              <w:rPr>
                <w:color w:val="auto"/>
                <w:sz w:val="21"/>
                <w:szCs w:val="21"/>
              </w:rPr>
            </w:pPr>
          </w:p>
        </w:tc>
        <w:tc>
          <w:tcPr>
            <w:tcW w:w="1381" w:type="dxa"/>
            <w:shd w:val="clear" w:color="auto" w:fill="auto"/>
            <w:vAlign w:val="center"/>
          </w:tcPr>
          <w:p w14:paraId="1CACA583">
            <w:pPr>
              <w:widowControl w:val="0"/>
              <w:rPr>
                <w:color w:val="auto"/>
                <w:sz w:val="21"/>
                <w:szCs w:val="21"/>
              </w:rPr>
            </w:pPr>
          </w:p>
        </w:tc>
        <w:tc>
          <w:tcPr>
            <w:tcW w:w="615" w:type="dxa"/>
            <w:shd w:val="clear" w:color="auto" w:fill="auto"/>
            <w:vAlign w:val="center"/>
          </w:tcPr>
          <w:p w14:paraId="0AFCB181">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5EF032B3">
            <w:pPr>
              <w:widowControl w:val="0"/>
              <w:jc w:val="center"/>
              <w:rPr>
                <w:color w:val="auto"/>
                <w:sz w:val="21"/>
                <w:szCs w:val="21"/>
              </w:rPr>
            </w:pPr>
            <w:r>
              <w:rPr>
                <w:rFonts w:ascii="宋体" w:hAnsi="宋体" w:eastAsia="宋体"/>
                <w:b w:val="0"/>
                <w:color w:val="auto"/>
                <w:sz w:val="21"/>
                <w:szCs w:val="21"/>
              </w:rPr>
              <w:t>2</w:t>
            </w:r>
          </w:p>
        </w:tc>
        <w:tc>
          <w:tcPr>
            <w:tcW w:w="742" w:type="dxa"/>
            <w:shd w:val="clear" w:color="auto" w:fill="auto"/>
            <w:vAlign w:val="center"/>
          </w:tcPr>
          <w:p w14:paraId="6E9342E5">
            <w:pPr>
              <w:widowControl w:val="0"/>
              <w:rPr>
                <w:color w:val="auto"/>
                <w:sz w:val="21"/>
                <w:szCs w:val="21"/>
              </w:rPr>
            </w:pPr>
          </w:p>
        </w:tc>
        <w:tc>
          <w:tcPr>
            <w:tcW w:w="712" w:type="dxa"/>
            <w:shd w:val="clear" w:color="auto" w:fill="auto"/>
            <w:vAlign w:val="center"/>
          </w:tcPr>
          <w:p w14:paraId="0C5E01E9">
            <w:pPr>
              <w:widowControl w:val="0"/>
              <w:rPr>
                <w:color w:val="auto"/>
                <w:sz w:val="21"/>
                <w:szCs w:val="21"/>
              </w:rPr>
            </w:pPr>
          </w:p>
        </w:tc>
      </w:tr>
      <w:tr w14:paraId="1D4BC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019429AF">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81" w:author="于舟" w:date="2026-10-20T10:08:50Z">
              <w:r>
                <w:rPr>
                  <w:rFonts w:ascii="宋体" w:hAnsi="宋体" w:eastAsia="宋体"/>
                  <w:b w:val="0"/>
                  <w:color w:val="auto"/>
                  <w:sz w:val="16"/>
                </w:rPr>
                <w:t>7</w:t>
              </w:r>
            </w:ins>
          </w:p>
        </w:tc>
        <w:tc>
          <w:tcPr>
            <w:tcW w:w="1110" w:type="dxa"/>
            <w:shd w:val="clear" w:color="auto" w:fill="auto"/>
            <w:vAlign w:val="center"/>
          </w:tcPr>
          <w:p w14:paraId="1454A3D7">
            <w:pPr>
              <w:widowControl w:val="0"/>
              <w:rPr>
                <w:color w:val="auto"/>
                <w:sz w:val="21"/>
                <w:szCs w:val="21"/>
              </w:rPr>
            </w:pPr>
            <w:r>
              <w:rPr>
                <w:rFonts w:ascii="宋体" w:hAnsi="宋体" w:eastAsia="宋体"/>
                <w:b w:val="0"/>
                <w:color w:val="auto"/>
                <w:sz w:val="21"/>
                <w:szCs w:val="21"/>
              </w:rPr>
              <w:t>摇床（单层）</w:t>
            </w:r>
          </w:p>
        </w:tc>
        <w:tc>
          <w:tcPr>
            <w:tcW w:w="4170" w:type="dxa"/>
            <w:shd w:val="clear" w:color="auto" w:fill="auto"/>
            <w:vAlign w:val="center"/>
          </w:tcPr>
          <w:p w14:paraId="126761CF">
            <w:pPr>
              <w:widowControl w:val="0"/>
              <w:rPr>
                <w:color w:val="auto"/>
                <w:sz w:val="21"/>
                <w:szCs w:val="21"/>
              </w:rPr>
            </w:pPr>
          </w:p>
        </w:tc>
        <w:tc>
          <w:tcPr>
            <w:tcW w:w="1381" w:type="dxa"/>
            <w:shd w:val="clear" w:color="auto" w:fill="auto"/>
            <w:vAlign w:val="center"/>
          </w:tcPr>
          <w:p w14:paraId="6169FA49">
            <w:pPr>
              <w:widowControl w:val="0"/>
              <w:rPr>
                <w:color w:val="auto"/>
                <w:sz w:val="21"/>
                <w:szCs w:val="21"/>
              </w:rPr>
            </w:pPr>
          </w:p>
        </w:tc>
        <w:tc>
          <w:tcPr>
            <w:tcW w:w="615" w:type="dxa"/>
            <w:shd w:val="clear" w:color="auto" w:fill="auto"/>
            <w:vAlign w:val="center"/>
          </w:tcPr>
          <w:p w14:paraId="33901113">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779E9383">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0AE22B2D">
            <w:pPr>
              <w:widowControl w:val="0"/>
              <w:rPr>
                <w:color w:val="auto"/>
                <w:sz w:val="21"/>
                <w:szCs w:val="21"/>
              </w:rPr>
            </w:pPr>
          </w:p>
        </w:tc>
        <w:tc>
          <w:tcPr>
            <w:tcW w:w="712" w:type="dxa"/>
            <w:shd w:val="clear" w:color="auto" w:fill="auto"/>
            <w:vAlign w:val="center"/>
          </w:tcPr>
          <w:p w14:paraId="51DB2D6F">
            <w:pPr>
              <w:widowControl w:val="0"/>
              <w:rPr>
                <w:color w:val="auto"/>
                <w:sz w:val="21"/>
                <w:szCs w:val="21"/>
              </w:rPr>
            </w:pPr>
          </w:p>
        </w:tc>
      </w:tr>
      <w:tr w14:paraId="573F5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14" w:type="dxa"/>
            <w:shd w:val="clear" w:color="auto" w:fill="auto"/>
            <w:vAlign w:val="center"/>
          </w:tcPr>
          <w:p w14:paraId="201FE5AA">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82" w:author="于舟" w:date="2026-10-20T10:08:50Z">
              <w:r>
                <w:rPr>
                  <w:rFonts w:ascii="宋体" w:hAnsi="宋体" w:eastAsia="宋体"/>
                  <w:b w:val="0"/>
                  <w:color w:val="auto"/>
                  <w:sz w:val="16"/>
                </w:rPr>
                <w:t>8</w:t>
              </w:r>
            </w:ins>
          </w:p>
        </w:tc>
        <w:tc>
          <w:tcPr>
            <w:tcW w:w="1110" w:type="dxa"/>
            <w:shd w:val="clear" w:color="auto" w:fill="auto"/>
            <w:vAlign w:val="center"/>
          </w:tcPr>
          <w:p w14:paraId="48396632">
            <w:pPr>
              <w:widowControl w:val="0"/>
              <w:rPr>
                <w:color w:val="auto"/>
                <w:sz w:val="21"/>
                <w:szCs w:val="21"/>
              </w:rPr>
            </w:pPr>
            <w:r>
              <w:rPr>
                <w:rFonts w:ascii="宋体" w:hAnsi="宋体" w:eastAsia="宋体"/>
                <w:b w:val="0"/>
                <w:color w:val="auto"/>
                <w:sz w:val="21"/>
                <w:szCs w:val="21"/>
              </w:rPr>
              <w:t>电子分析天平</w:t>
            </w:r>
          </w:p>
        </w:tc>
        <w:tc>
          <w:tcPr>
            <w:tcW w:w="4170" w:type="dxa"/>
            <w:shd w:val="clear" w:color="auto" w:fill="auto"/>
            <w:vAlign w:val="center"/>
          </w:tcPr>
          <w:p w14:paraId="38226047">
            <w:pPr>
              <w:widowControl w:val="0"/>
              <w:rPr>
                <w:color w:val="auto"/>
                <w:sz w:val="21"/>
                <w:szCs w:val="21"/>
              </w:rPr>
            </w:pPr>
          </w:p>
        </w:tc>
        <w:tc>
          <w:tcPr>
            <w:tcW w:w="1381" w:type="dxa"/>
            <w:shd w:val="clear" w:color="auto" w:fill="auto"/>
            <w:vAlign w:val="center"/>
          </w:tcPr>
          <w:p w14:paraId="33F649B5">
            <w:pPr>
              <w:widowControl w:val="0"/>
              <w:rPr>
                <w:color w:val="auto"/>
                <w:sz w:val="21"/>
                <w:szCs w:val="21"/>
              </w:rPr>
            </w:pPr>
          </w:p>
        </w:tc>
        <w:tc>
          <w:tcPr>
            <w:tcW w:w="615" w:type="dxa"/>
            <w:shd w:val="clear" w:color="auto" w:fill="auto"/>
            <w:vAlign w:val="center"/>
          </w:tcPr>
          <w:p w14:paraId="4FC47543">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29951F99">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4B1BF910">
            <w:pPr>
              <w:widowControl w:val="0"/>
              <w:rPr>
                <w:color w:val="auto"/>
                <w:sz w:val="21"/>
                <w:szCs w:val="21"/>
              </w:rPr>
            </w:pPr>
          </w:p>
        </w:tc>
        <w:tc>
          <w:tcPr>
            <w:tcW w:w="712" w:type="dxa"/>
            <w:shd w:val="clear" w:color="auto" w:fill="auto"/>
            <w:vAlign w:val="center"/>
          </w:tcPr>
          <w:p w14:paraId="7123962B">
            <w:pPr>
              <w:widowControl w:val="0"/>
              <w:rPr>
                <w:color w:val="auto"/>
                <w:sz w:val="21"/>
                <w:szCs w:val="21"/>
              </w:rPr>
            </w:pPr>
          </w:p>
        </w:tc>
      </w:tr>
      <w:tr w14:paraId="134B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14" w:type="dxa"/>
            <w:shd w:val="clear" w:color="auto" w:fill="auto"/>
            <w:vAlign w:val="center"/>
          </w:tcPr>
          <w:p w14:paraId="0C8FE5B1">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83" w:author="于舟" w:date="2026-10-20T10:08:50Z">
              <w:r>
                <w:rPr>
                  <w:rFonts w:ascii="宋体" w:hAnsi="宋体" w:eastAsia="宋体"/>
                  <w:b w:val="0"/>
                  <w:color w:val="auto"/>
                  <w:sz w:val="16"/>
                </w:rPr>
                <w:t>9</w:t>
              </w:r>
            </w:ins>
          </w:p>
        </w:tc>
        <w:tc>
          <w:tcPr>
            <w:tcW w:w="1110" w:type="dxa"/>
            <w:shd w:val="clear" w:color="auto" w:fill="auto"/>
            <w:vAlign w:val="center"/>
          </w:tcPr>
          <w:p w14:paraId="024FDE0B">
            <w:pPr>
              <w:widowControl w:val="0"/>
              <w:rPr>
                <w:color w:val="auto"/>
                <w:sz w:val="21"/>
                <w:szCs w:val="21"/>
              </w:rPr>
            </w:pPr>
            <w:r>
              <w:rPr>
                <w:rFonts w:ascii="宋体" w:hAnsi="宋体" w:eastAsia="宋体"/>
                <w:b w:val="0"/>
                <w:color w:val="auto"/>
                <w:sz w:val="21"/>
                <w:szCs w:val="21"/>
              </w:rPr>
              <w:t>真空泵</w:t>
            </w:r>
          </w:p>
        </w:tc>
        <w:tc>
          <w:tcPr>
            <w:tcW w:w="4170" w:type="dxa"/>
            <w:shd w:val="clear" w:color="auto" w:fill="auto"/>
            <w:vAlign w:val="center"/>
          </w:tcPr>
          <w:p w14:paraId="0C872ACB">
            <w:pPr>
              <w:widowControl w:val="0"/>
              <w:rPr>
                <w:color w:val="auto"/>
                <w:sz w:val="21"/>
                <w:szCs w:val="21"/>
              </w:rPr>
            </w:pPr>
          </w:p>
        </w:tc>
        <w:tc>
          <w:tcPr>
            <w:tcW w:w="1381" w:type="dxa"/>
            <w:shd w:val="clear" w:color="auto" w:fill="auto"/>
            <w:vAlign w:val="center"/>
          </w:tcPr>
          <w:p w14:paraId="6AA114D0">
            <w:pPr>
              <w:widowControl w:val="0"/>
              <w:rPr>
                <w:color w:val="auto"/>
                <w:sz w:val="21"/>
                <w:szCs w:val="21"/>
              </w:rPr>
            </w:pPr>
          </w:p>
        </w:tc>
        <w:tc>
          <w:tcPr>
            <w:tcW w:w="615" w:type="dxa"/>
            <w:shd w:val="clear" w:color="auto" w:fill="auto"/>
            <w:vAlign w:val="center"/>
          </w:tcPr>
          <w:p w14:paraId="1E4ABBC7">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6570F071">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70ACA55B">
            <w:pPr>
              <w:widowControl w:val="0"/>
              <w:rPr>
                <w:color w:val="auto"/>
                <w:sz w:val="21"/>
                <w:szCs w:val="21"/>
              </w:rPr>
            </w:pPr>
          </w:p>
        </w:tc>
        <w:tc>
          <w:tcPr>
            <w:tcW w:w="712" w:type="dxa"/>
            <w:shd w:val="clear" w:color="auto" w:fill="auto"/>
            <w:vAlign w:val="center"/>
          </w:tcPr>
          <w:p w14:paraId="30035E3C">
            <w:pPr>
              <w:widowControl w:val="0"/>
              <w:rPr>
                <w:color w:val="auto"/>
                <w:sz w:val="21"/>
                <w:szCs w:val="21"/>
              </w:rPr>
            </w:pPr>
          </w:p>
        </w:tc>
      </w:tr>
      <w:tr w14:paraId="54B9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14" w:type="dxa"/>
            <w:shd w:val="clear" w:color="auto" w:fill="auto"/>
            <w:vAlign w:val="center"/>
          </w:tcPr>
          <w:p w14:paraId="36143CD1">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84" w:author="于舟" w:date="2026-10-20T10:08:50Z">
              <w:r>
                <w:rPr>
                  <w:rFonts w:ascii="宋体" w:hAnsi="宋体" w:eastAsia="宋体"/>
                  <w:b w:val="0"/>
                  <w:color w:val="auto"/>
                  <w:sz w:val="16"/>
                </w:rPr>
                <w:t>10</w:t>
              </w:r>
            </w:ins>
          </w:p>
        </w:tc>
        <w:tc>
          <w:tcPr>
            <w:tcW w:w="1110" w:type="dxa"/>
            <w:shd w:val="clear" w:color="auto" w:fill="auto"/>
            <w:vAlign w:val="center"/>
          </w:tcPr>
          <w:p w14:paraId="4A455495">
            <w:pPr>
              <w:widowControl w:val="0"/>
              <w:rPr>
                <w:color w:val="auto"/>
                <w:sz w:val="21"/>
                <w:szCs w:val="21"/>
              </w:rPr>
            </w:pPr>
            <w:r>
              <w:rPr>
                <w:rFonts w:ascii="宋体" w:hAnsi="宋体" w:eastAsia="宋体"/>
                <w:b w:val="0"/>
                <w:color w:val="auto"/>
                <w:sz w:val="21"/>
                <w:szCs w:val="21"/>
              </w:rPr>
              <w:t>手套箱</w:t>
            </w:r>
          </w:p>
        </w:tc>
        <w:tc>
          <w:tcPr>
            <w:tcW w:w="4170" w:type="dxa"/>
            <w:shd w:val="clear" w:color="auto" w:fill="auto"/>
            <w:vAlign w:val="center"/>
          </w:tcPr>
          <w:p w14:paraId="033CE60C">
            <w:pPr>
              <w:widowControl w:val="0"/>
              <w:rPr>
                <w:color w:val="auto"/>
                <w:sz w:val="21"/>
                <w:szCs w:val="21"/>
              </w:rPr>
            </w:pPr>
          </w:p>
        </w:tc>
        <w:tc>
          <w:tcPr>
            <w:tcW w:w="1381" w:type="dxa"/>
            <w:shd w:val="clear" w:color="auto" w:fill="auto"/>
            <w:vAlign w:val="center"/>
          </w:tcPr>
          <w:p w14:paraId="3794CA12">
            <w:pPr>
              <w:widowControl w:val="0"/>
              <w:rPr>
                <w:color w:val="auto"/>
                <w:sz w:val="21"/>
                <w:szCs w:val="21"/>
              </w:rPr>
            </w:pPr>
          </w:p>
        </w:tc>
        <w:tc>
          <w:tcPr>
            <w:tcW w:w="615" w:type="dxa"/>
            <w:shd w:val="clear" w:color="auto" w:fill="auto"/>
            <w:vAlign w:val="center"/>
          </w:tcPr>
          <w:p w14:paraId="14BA816B">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15BF11D8">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4235814C">
            <w:pPr>
              <w:widowControl w:val="0"/>
              <w:rPr>
                <w:color w:val="auto"/>
                <w:sz w:val="21"/>
                <w:szCs w:val="21"/>
              </w:rPr>
            </w:pPr>
          </w:p>
        </w:tc>
        <w:tc>
          <w:tcPr>
            <w:tcW w:w="712" w:type="dxa"/>
            <w:shd w:val="clear" w:color="auto" w:fill="auto"/>
            <w:vAlign w:val="center"/>
          </w:tcPr>
          <w:p w14:paraId="58BFBAD1">
            <w:pPr>
              <w:widowControl w:val="0"/>
              <w:rPr>
                <w:color w:val="auto"/>
                <w:sz w:val="21"/>
                <w:szCs w:val="21"/>
              </w:rPr>
            </w:pPr>
          </w:p>
        </w:tc>
      </w:tr>
      <w:tr w14:paraId="4BB7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142B28E1">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85" w:author="于舟" w:date="2026-10-20T10:08:50Z">
              <w:r>
                <w:rPr>
                  <w:rFonts w:ascii="宋体" w:hAnsi="宋体" w:eastAsia="宋体"/>
                  <w:b w:val="0"/>
                  <w:color w:val="auto"/>
                  <w:sz w:val="16"/>
                </w:rPr>
                <w:t>11</w:t>
              </w:r>
            </w:ins>
          </w:p>
        </w:tc>
        <w:tc>
          <w:tcPr>
            <w:tcW w:w="1110" w:type="dxa"/>
            <w:shd w:val="clear" w:color="auto" w:fill="auto"/>
            <w:vAlign w:val="center"/>
          </w:tcPr>
          <w:p w14:paraId="047D95E4">
            <w:pPr>
              <w:widowControl w:val="0"/>
              <w:rPr>
                <w:color w:val="auto"/>
                <w:sz w:val="21"/>
                <w:szCs w:val="21"/>
              </w:rPr>
            </w:pPr>
            <w:r>
              <w:rPr>
                <w:rFonts w:ascii="宋体" w:hAnsi="宋体" w:eastAsia="宋体"/>
                <w:b w:val="0"/>
                <w:color w:val="auto"/>
                <w:sz w:val="21"/>
                <w:szCs w:val="21"/>
              </w:rPr>
              <w:t>高压均质机</w:t>
            </w:r>
          </w:p>
        </w:tc>
        <w:tc>
          <w:tcPr>
            <w:tcW w:w="4170" w:type="dxa"/>
            <w:shd w:val="clear" w:color="auto" w:fill="auto"/>
            <w:vAlign w:val="center"/>
          </w:tcPr>
          <w:p w14:paraId="3E4272B7">
            <w:pPr>
              <w:widowControl w:val="0"/>
              <w:rPr>
                <w:color w:val="auto"/>
                <w:sz w:val="21"/>
                <w:szCs w:val="21"/>
              </w:rPr>
            </w:pPr>
          </w:p>
        </w:tc>
        <w:tc>
          <w:tcPr>
            <w:tcW w:w="1381" w:type="dxa"/>
            <w:shd w:val="clear" w:color="auto" w:fill="auto"/>
            <w:vAlign w:val="center"/>
          </w:tcPr>
          <w:p w14:paraId="2ACA71F0">
            <w:pPr>
              <w:widowControl w:val="0"/>
              <w:rPr>
                <w:color w:val="auto"/>
                <w:sz w:val="21"/>
                <w:szCs w:val="21"/>
              </w:rPr>
            </w:pPr>
          </w:p>
        </w:tc>
        <w:tc>
          <w:tcPr>
            <w:tcW w:w="615" w:type="dxa"/>
            <w:shd w:val="clear" w:color="auto" w:fill="auto"/>
            <w:vAlign w:val="center"/>
          </w:tcPr>
          <w:p w14:paraId="5B41760A">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222BFA39">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466A953D">
            <w:pPr>
              <w:widowControl w:val="0"/>
              <w:rPr>
                <w:color w:val="auto"/>
                <w:sz w:val="21"/>
                <w:szCs w:val="21"/>
              </w:rPr>
            </w:pPr>
          </w:p>
        </w:tc>
        <w:tc>
          <w:tcPr>
            <w:tcW w:w="712" w:type="dxa"/>
            <w:shd w:val="clear" w:color="auto" w:fill="auto"/>
            <w:vAlign w:val="center"/>
          </w:tcPr>
          <w:p w14:paraId="11F1D53B">
            <w:pPr>
              <w:widowControl w:val="0"/>
              <w:rPr>
                <w:color w:val="auto"/>
                <w:sz w:val="21"/>
                <w:szCs w:val="21"/>
              </w:rPr>
            </w:pPr>
          </w:p>
        </w:tc>
      </w:tr>
      <w:tr w14:paraId="2AB5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42D86DD1">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86" w:author="于舟" w:date="2026-10-20T10:08:50Z">
              <w:r>
                <w:rPr>
                  <w:rFonts w:ascii="宋体" w:hAnsi="宋体" w:eastAsia="宋体"/>
                  <w:b w:val="0"/>
                  <w:color w:val="auto"/>
                  <w:sz w:val="16"/>
                </w:rPr>
                <w:t>12</w:t>
              </w:r>
            </w:ins>
          </w:p>
        </w:tc>
        <w:tc>
          <w:tcPr>
            <w:tcW w:w="1110" w:type="dxa"/>
            <w:shd w:val="clear" w:color="auto" w:fill="auto"/>
            <w:vAlign w:val="center"/>
          </w:tcPr>
          <w:p w14:paraId="3AF5E849">
            <w:pPr>
              <w:widowControl w:val="0"/>
              <w:rPr>
                <w:color w:val="auto"/>
                <w:sz w:val="21"/>
                <w:szCs w:val="21"/>
              </w:rPr>
            </w:pPr>
            <w:r>
              <w:rPr>
                <w:rFonts w:ascii="宋体" w:hAnsi="宋体" w:eastAsia="宋体"/>
                <w:b w:val="0"/>
                <w:color w:val="auto"/>
                <w:sz w:val="21"/>
                <w:szCs w:val="21"/>
              </w:rPr>
              <w:t>卷式多功能膜实验设备</w:t>
            </w:r>
          </w:p>
        </w:tc>
        <w:tc>
          <w:tcPr>
            <w:tcW w:w="4170" w:type="dxa"/>
            <w:shd w:val="clear" w:color="auto" w:fill="auto"/>
            <w:vAlign w:val="center"/>
          </w:tcPr>
          <w:p w14:paraId="0ABFCE1D">
            <w:pPr>
              <w:widowControl w:val="0"/>
              <w:rPr>
                <w:color w:val="auto"/>
                <w:sz w:val="21"/>
                <w:szCs w:val="21"/>
              </w:rPr>
            </w:pPr>
          </w:p>
        </w:tc>
        <w:tc>
          <w:tcPr>
            <w:tcW w:w="1381" w:type="dxa"/>
            <w:shd w:val="clear" w:color="auto" w:fill="auto"/>
            <w:vAlign w:val="center"/>
          </w:tcPr>
          <w:p w14:paraId="5616DB77">
            <w:pPr>
              <w:widowControl w:val="0"/>
              <w:rPr>
                <w:color w:val="auto"/>
                <w:sz w:val="21"/>
                <w:szCs w:val="21"/>
              </w:rPr>
            </w:pPr>
          </w:p>
        </w:tc>
        <w:tc>
          <w:tcPr>
            <w:tcW w:w="615" w:type="dxa"/>
            <w:shd w:val="clear" w:color="auto" w:fill="auto"/>
            <w:vAlign w:val="center"/>
          </w:tcPr>
          <w:p w14:paraId="480E90D4">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6374307A">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0CCB2C42">
            <w:pPr>
              <w:widowControl w:val="0"/>
              <w:rPr>
                <w:color w:val="auto"/>
                <w:sz w:val="21"/>
                <w:szCs w:val="21"/>
              </w:rPr>
            </w:pPr>
          </w:p>
        </w:tc>
        <w:tc>
          <w:tcPr>
            <w:tcW w:w="712" w:type="dxa"/>
            <w:shd w:val="clear" w:color="auto" w:fill="auto"/>
            <w:vAlign w:val="center"/>
          </w:tcPr>
          <w:p w14:paraId="405BCA5D">
            <w:pPr>
              <w:widowControl w:val="0"/>
              <w:rPr>
                <w:color w:val="auto"/>
                <w:sz w:val="21"/>
                <w:szCs w:val="21"/>
              </w:rPr>
            </w:pPr>
          </w:p>
        </w:tc>
      </w:tr>
      <w:tr w14:paraId="4ED44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14" w:type="dxa"/>
            <w:shd w:val="clear" w:color="auto" w:fill="auto"/>
            <w:vAlign w:val="center"/>
          </w:tcPr>
          <w:p w14:paraId="67A77380">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87" w:author="于舟" w:date="2026-10-20T10:08:50Z">
              <w:r>
                <w:rPr>
                  <w:rFonts w:ascii="宋体" w:hAnsi="宋体" w:eastAsia="宋体"/>
                  <w:b w:val="0"/>
                  <w:color w:val="auto"/>
                  <w:sz w:val="16"/>
                </w:rPr>
                <w:t>13</w:t>
              </w:r>
            </w:ins>
          </w:p>
        </w:tc>
        <w:tc>
          <w:tcPr>
            <w:tcW w:w="1110" w:type="dxa"/>
            <w:shd w:val="clear" w:color="auto" w:fill="auto"/>
            <w:vAlign w:val="center"/>
          </w:tcPr>
          <w:p w14:paraId="5B6791AE">
            <w:pPr>
              <w:widowControl w:val="0"/>
              <w:rPr>
                <w:color w:val="auto"/>
                <w:sz w:val="21"/>
                <w:szCs w:val="21"/>
              </w:rPr>
            </w:pPr>
            <w:r>
              <w:rPr>
                <w:rFonts w:ascii="宋体" w:hAnsi="宋体" w:eastAsia="宋体"/>
                <w:b w:val="0"/>
                <w:color w:val="auto"/>
                <w:sz w:val="21"/>
                <w:szCs w:val="21"/>
              </w:rPr>
              <w:t>0.1㎡陶瓷膜设备</w:t>
            </w:r>
          </w:p>
        </w:tc>
        <w:tc>
          <w:tcPr>
            <w:tcW w:w="4170" w:type="dxa"/>
            <w:shd w:val="clear" w:color="auto" w:fill="auto"/>
            <w:vAlign w:val="center"/>
          </w:tcPr>
          <w:p w14:paraId="18591682">
            <w:pPr>
              <w:widowControl w:val="0"/>
              <w:rPr>
                <w:color w:val="auto"/>
                <w:sz w:val="21"/>
                <w:szCs w:val="21"/>
              </w:rPr>
            </w:pPr>
          </w:p>
        </w:tc>
        <w:tc>
          <w:tcPr>
            <w:tcW w:w="1381" w:type="dxa"/>
            <w:shd w:val="clear" w:color="auto" w:fill="auto"/>
            <w:vAlign w:val="center"/>
          </w:tcPr>
          <w:p w14:paraId="2636C4FE">
            <w:pPr>
              <w:widowControl w:val="0"/>
              <w:rPr>
                <w:color w:val="auto"/>
                <w:sz w:val="21"/>
                <w:szCs w:val="21"/>
              </w:rPr>
            </w:pPr>
          </w:p>
        </w:tc>
        <w:tc>
          <w:tcPr>
            <w:tcW w:w="615" w:type="dxa"/>
            <w:shd w:val="clear" w:color="auto" w:fill="auto"/>
            <w:vAlign w:val="center"/>
          </w:tcPr>
          <w:p w14:paraId="61574806">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3ED6D6D0">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16A5EF90">
            <w:pPr>
              <w:widowControl w:val="0"/>
              <w:rPr>
                <w:color w:val="auto"/>
                <w:sz w:val="21"/>
                <w:szCs w:val="21"/>
              </w:rPr>
            </w:pPr>
          </w:p>
        </w:tc>
        <w:tc>
          <w:tcPr>
            <w:tcW w:w="712" w:type="dxa"/>
            <w:shd w:val="clear" w:color="auto" w:fill="auto"/>
            <w:vAlign w:val="center"/>
          </w:tcPr>
          <w:p w14:paraId="76040A93">
            <w:pPr>
              <w:widowControl w:val="0"/>
              <w:rPr>
                <w:color w:val="auto"/>
                <w:sz w:val="21"/>
                <w:szCs w:val="21"/>
              </w:rPr>
            </w:pPr>
          </w:p>
        </w:tc>
      </w:tr>
      <w:tr w14:paraId="3521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4" w:type="dxa"/>
            <w:shd w:val="clear" w:color="auto" w:fill="auto"/>
            <w:vAlign w:val="center"/>
          </w:tcPr>
          <w:p w14:paraId="6E8A19D2">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88" w:author="于舟" w:date="2026-10-20T10:08:50Z">
              <w:r>
                <w:rPr>
                  <w:rFonts w:ascii="宋体" w:hAnsi="宋体" w:eastAsia="宋体"/>
                  <w:b w:val="0"/>
                  <w:color w:val="auto"/>
                  <w:sz w:val="16"/>
                </w:rPr>
                <w:t>14</w:t>
              </w:r>
            </w:ins>
          </w:p>
        </w:tc>
        <w:tc>
          <w:tcPr>
            <w:tcW w:w="1110" w:type="dxa"/>
            <w:shd w:val="clear" w:color="auto" w:fill="auto"/>
            <w:vAlign w:val="center"/>
          </w:tcPr>
          <w:p w14:paraId="4B6FC381">
            <w:pPr>
              <w:widowControl w:val="0"/>
              <w:rPr>
                <w:color w:val="auto"/>
                <w:sz w:val="21"/>
                <w:szCs w:val="21"/>
              </w:rPr>
            </w:pPr>
            <w:r>
              <w:rPr>
                <w:rFonts w:ascii="宋体" w:hAnsi="宋体" w:eastAsia="宋体"/>
                <w:b w:val="0"/>
                <w:color w:val="auto"/>
                <w:sz w:val="21"/>
                <w:szCs w:val="21"/>
              </w:rPr>
              <w:t>真空控制器</w:t>
            </w:r>
          </w:p>
        </w:tc>
        <w:tc>
          <w:tcPr>
            <w:tcW w:w="4170" w:type="dxa"/>
            <w:shd w:val="clear" w:color="auto" w:fill="auto"/>
            <w:vAlign w:val="center"/>
          </w:tcPr>
          <w:p w14:paraId="631CF4F4">
            <w:pPr>
              <w:widowControl w:val="0"/>
              <w:rPr>
                <w:color w:val="auto"/>
                <w:sz w:val="21"/>
                <w:szCs w:val="21"/>
              </w:rPr>
            </w:pPr>
          </w:p>
        </w:tc>
        <w:tc>
          <w:tcPr>
            <w:tcW w:w="1381" w:type="dxa"/>
            <w:shd w:val="clear" w:color="auto" w:fill="auto"/>
            <w:vAlign w:val="center"/>
          </w:tcPr>
          <w:p w14:paraId="133FE1A5">
            <w:pPr>
              <w:widowControl w:val="0"/>
              <w:rPr>
                <w:color w:val="auto"/>
                <w:sz w:val="21"/>
                <w:szCs w:val="21"/>
              </w:rPr>
            </w:pPr>
          </w:p>
        </w:tc>
        <w:tc>
          <w:tcPr>
            <w:tcW w:w="615" w:type="dxa"/>
            <w:shd w:val="clear" w:color="auto" w:fill="auto"/>
            <w:vAlign w:val="center"/>
          </w:tcPr>
          <w:p w14:paraId="0FCC8894">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7FC3FD92">
            <w:pPr>
              <w:widowControl w:val="0"/>
              <w:jc w:val="center"/>
              <w:rPr>
                <w:color w:val="auto"/>
                <w:sz w:val="21"/>
                <w:szCs w:val="21"/>
              </w:rPr>
            </w:pPr>
            <w:r>
              <w:rPr>
                <w:rFonts w:ascii="宋体" w:hAnsi="宋体" w:eastAsia="宋体"/>
                <w:b w:val="0"/>
                <w:color w:val="auto"/>
                <w:sz w:val="21"/>
                <w:szCs w:val="21"/>
              </w:rPr>
              <w:t>2</w:t>
            </w:r>
          </w:p>
        </w:tc>
        <w:tc>
          <w:tcPr>
            <w:tcW w:w="742" w:type="dxa"/>
            <w:shd w:val="clear" w:color="auto" w:fill="auto"/>
            <w:vAlign w:val="center"/>
          </w:tcPr>
          <w:p w14:paraId="49BD2D35">
            <w:pPr>
              <w:widowControl w:val="0"/>
              <w:rPr>
                <w:color w:val="auto"/>
                <w:sz w:val="21"/>
                <w:szCs w:val="21"/>
              </w:rPr>
            </w:pPr>
          </w:p>
        </w:tc>
        <w:tc>
          <w:tcPr>
            <w:tcW w:w="712" w:type="dxa"/>
            <w:shd w:val="clear" w:color="auto" w:fill="auto"/>
            <w:vAlign w:val="center"/>
          </w:tcPr>
          <w:p w14:paraId="59614C5F">
            <w:pPr>
              <w:widowControl w:val="0"/>
              <w:rPr>
                <w:color w:val="auto"/>
                <w:sz w:val="21"/>
                <w:szCs w:val="21"/>
              </w:rPr>
            </w:pPr>
          </w:p>
        </w:tc>
      </w:tr>
      <w:tr w14:paraId="086A3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0755D58B">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89" w:author="于舟" w:date="2026-10-20T10:08:50Z">
              <w:r>
                <w:rPr>
                  <w:rFonts w:ascii="宋体" w:hAnsi="宋体" w:eastAsia="宋体"/>
                  <w:b w:val="0"/>
                  <w:color w:val="auto"/>
                  <w:sz w:val="16"/>
                </w:rPr>
                <w:t>15</w:t>
              </w:r>
            </w:ins>
          </w:p>
        </w:tc>
        <w:tc>
          <w:tcPr>
            <w:tcW w:w="1110" w:type="dxa"/>
            <w:shd w:val="clear" w:color="auto" w:fill="auto"/>
            <w:vAlign w:val="center"/>
          </w:tcPr>
          <w:p w14:paraId="35CFF220">
            <w:pPr>
              <w:widowControl w:val="0"/>
              <w:rPr>
                <w:color w:val="auto"/>
                <w:sz w:val="21"/>
                <w:szCs w:val="21"/>
              </w:rPr>
            </w:pPr>
            <w:r>
              <w:rPr>
                <w:rFonts w:ascii="宋体" w:hAnsi="宋体" w:eastAsia="宋体"/>
                <w:b w:val="0"/>
                <w:color w:val="auto"/>
                <w:sz w:val="21"/>
                <w:szCs w:val="21"/>
              </w:rPr>
              <w:t>磁力搅拌器</w:t>
            </w:r>
          </w:p>
        </w:tc>
        <w:tc>
          <w:tcPr>
            <w:tcW w:w="4170" w:type="dxa"/>
            <w:shd w:val="clear" w:color="auto" w:fill="auto"/>
            <w:vAlign w:val="center"/>
          </w:tcPr>
          <w:p w14:paraId="3AE22DEC">
            <w:pPr>
              <w:widowControl w:val="0"/>
              <w:rPr>
                <w:color w:val="auto"/>
                <w:sz w:val="21"/>
                <w:szCs w:val="21"/>
              </w:rPr>
            </w:pPr>
          </w:p>
        </w:tc>
        <w:tc>
          <w:tcPr>
            <w:tcW w:w="1381" w:type="dxa"/>
            <w:shd w:val="clear" w:color="auto" w:fill="auto"/>
            <w:vAlign w:val="center"/>
          </w:tcPr>
          <w:p w14:paraId="2FA71104">
            <w:pPr>
              <w:widowControl w:val="0"/>
              <w:rPr>
                <w:color w:val="auto"/>
                <w:sz w:val="21"/>
                <w:szCs w:val="21"/>
              </w:rPr>
            </w:pPr>
          </w:p>
        </w:tc>
        <w:tc>
          <w:tcPr>
            <w:tcW w:w="615" w:type="dxa"/>
            <w:shd w:val="clear" w:color="auto" w:fill="auto"/>
            <w:vAlign w:val="center"/>
          </w:tcPr>
          <w:p w14:paraId="47770CB0">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689B08A2">
            <w:pPr>
              <w:widowControl w:val="0"/>
              <w:jc w:val="center"/>
              <w:rPr>
                <w:color w:val="auto"/>
                <w:sz w:val="21"/>
                <w:szCs w:val="21"/>
              </w:rPr>
            </w:pPr>
            <w:r>
              <w:rPr>
                <w:rFonts w:ascii="宋体" w:hAnsi="宋体" w:eastAsia="宋体"/>
                <w:b w:val="0"/>
                <w:color w:val="auto"/>
                <w:sz w:val="21"/>
                <w:szCs w:val="21"/>
              </w:rPr>
              <w:t>4</w:t>
            </w:r>
          </w:p>
        </w:tc>
        <w:tc>
          <w:tcPr>
            <w:tcW w:w="742" w:type="dxa"/>
            <w:shd w:val="clear" w:color="auto" w:fill="auto"/>
            <w:vAlign w:val="center"/>
          </w:tcPr>
          <w:p w14:paraId="4B562509">
            <w:pPr>
              <w:widowControl w:val="0"/>
              <w:rPr>
                <w:color w:val="auto"/>
                <w:sz w:val="21"/>
                <w:szCs w:val="21"/>
              </w:rPr>
            </w:pPr>
          </w:p>
        </w:tc>
        <w:tc>
          <w:tcPr>
            <w:tcW w:w="712" w:type="dxa"/>
            <w:shd w:val="clear" w:color="auto" w:fill="auto"/>
            <w:vAlign w:val="center"/>
          </w:tcPr>
          <w:p w14:paraId="461099EE">
            <w:pPr>
              <w:widowControl w:val="0"/>
              <w:rPr>
                <w:color w:val="auto"/>
                <w:sz w:val="21"/>
                <w:szCs w:val="21"/>
              </w:rPr>
            </w:pPr>
          </w:p>
        </w:tc>
      </w:tr>
      <w:tr w14:paraId="284E7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14" w:type="dxa"/>
            <w:shd w:val="clear" w:color="auto" w:fill="auto"/>
            <w:vAlign w:val="center"/>
          </w:tcPr>
          <w:p w14:paraId="2721ECCE">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90" w:author="于舟" w:date="2026-10-20T10:08:50Z">
              <w:r>
                <w:rPr>
                  <w:rFonts w:ascii="宋体" w:hAnsi="宋体" w:eastAsia="宋体"/>
                  <w:b w:val="0"/>
                  <w:color w:val="auto"/>
                  <w:sz w:val="16"/>
                </w:rPr>
                <w:t>16</w:t>
              </w:r>
            </w:ins>
          </w:p>
        </w:tc>
        <w:tc>
          <w:tcPr>
            <w:tcW w:w="1110" w:type="dxa"/>
            <w:shd w:val="clear" w:color="auto" w:fill="auto"/>
            <w:vAlign w:val="center"/>
          </w:tcPr>
          <w:p w14:paraId="334FD71F">
            <w:pPr>
              <w:widowControl w:val="0"/>
              <w:rPr>
                <w:color w:val="auto"/>
                <w:sz w:val="21"/>
                <w:szCs w:val="21"/>
              </w:rPr>
            </w:pPr>
            <w:r>
              <w:rPr>
                <w:rFonts w:ascii="宋体" w:hAnsi="宋体" w:eastAsia="宋体"/>
                <w:b w:val="0"/>
                <w:color w:val="auto"/>
                <w:sz w:val="21"/>
                <w:szCs w:val="21"/>
              </w:rPr>
              <w:t>酸度计</w:t>
            </w:r>
          </w:p>
        </w:tc>
        <w:tc>
          <w:tcPr>
            <w:tcW w:w="4170" w:type="dxa"/>
            <w:shd w:val="clear" w:color="auto" w:fill="auto"/>
            <w:vAlign w:val="center"/>
          </w:tcPr>
          <w:p w14:paraId="09810540">
            <w:pPr>
              <w:widowControl w:val="0"/>
              <w:rPr>
                <w:color w:val="auto"/>
                <w:sz w:val="21"/>
                <w:szCs w:val="21"/>
              </w:rPr>
            </w:pPr>
          </w:p>
        </w:tc>
        <w:tc>
          <w:tcPr>
            <w:tcW w:w="1381" w:type="dxa"/>
            <w:shd w:val="clear" w:color="auto" w:fill="auto"/>
            <w:vAlign w:val="center"/>
          </w:tcPr>
          <w:p w14:paraId="2273740F">
            <w:pPr>
              <w:widowControl w:val="0"/>
              <w:rPr>
                <w:color w:val="auto"/>
                <w:sz w:val="21"/>
                <w:szCs w:val="21"/>
              </w:rPr>
            </w:pPr>
          </w:p>
        </w:tc>
        <w:tc>
          <w:tcPr>
            <w:tcW w:w="615" w:type="dxa"/>
            <w:shd w:val="clear" w:color="auto" w:fill="auto"/>
            <w:vAlign w:val="center"/>
          </w:tcPr>
          <w:p w14:paraId="7F4E6CE5">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4FF006F6">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0927530D">
            <w:pPr>
              <w:widowControl w:val="0"/>
              <w:rPr>
                <w:color w:val="auto"/>
                <w:sz w:val="21"/>
                <w:szCs w:val="21"/>
              </w:rPr>
            </w:pPr>
          </w:p>
        </w:tc>
        <w:tc>
          <w:tcPr>
            <w:tcW w:w="712" w:type="dxa"/>
            <w:shd w:val="clear" w:color="auto" w:fill="auto"/>
            <w:vAlign w:val="center"/>
          </w:tcPr>
          <w:p w14:paraId="660E1DF6">
            <w:pPr>
              <w:widowControl w:val="0"/>
              <w:rPr>
                <w:color w:val="auto"/>
                <w:sz w:val="21"/>
                <w:szCs w:val="21"/>
              </w:rPr>
            </w:pPr>
          </w:p>
        </w:tc>
      </w:tr>
      <w:tr w14:paraId="73903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278D3C51">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91" w:author="于舟" w:date="2026-10-20T10:08:50Z">
              <w:r>
                <w:rPr>
                  <w:rFonts w:ascii="宋体" w:hAnsi="宋体" w:eastAsia="宋体"/>
                  <w:b w:val="0"/>
                  <w:color w:val="auto"/>
                  <w:sz w:val="16"/>
                </w:rPr>
                <w:t>17</w:t>
              </w:r>
            </w:ins>
          </w:p>
        </w:tc>
        <w:tc>
          <w:tcPr>
            <w:tcW w:w="1110" w:type="dxa"/>
            <w:shd w:val="clear" w:color="auto" w:fill="auto"/>
            <w:vAlign w:val="center"/>
          </w:tcPr>
          <w:p w14:paraId="3CBFF767">
            <w:pPr>
              <w:widowControl w:val="0"/>
              <w:rPr>
                <w:color w:val="auto"/>
                <w:sz w:val="21"/>
                <w:szCs w:val="21"/>
              </w:rPr>
            </w:pPr>
            <w:r>
              <w:rPr>
                <w:rFonts w:ascii="宋体" w:hAnsi="宋体" w:eastAsia="宋体"/>
                <w:b w:val="0"/>
                <w:color w:val="auto"/>
                <w:sz w:val="21"/>
                <w:szCs w:val="21"/>
              </w:rPr>
              <w:t>分析天平</w:t>
            </w:r>
          </w:p>
        </w:tc>
        <w:tc>
          <w:tcPr>
            <w:tcW w:w="4170" w:type="dxa"/>
            <w:shd w:val="clear" w:color="auto" w:fill="auto"/>
            <w:vAlign w:val="center"/>
          </w:tcPr>
          <w:p w14:paraId="34D262F6">
            <w:pPr>
              <w:widowControl w:val="0"/>
              <w:rPr>
                <w:color w:val="auto"/>
                <w:sz w:val="21"/>
                <w:szCs w:val="21"/>
              </w:rPr>
            </w:pPr>
          </w:p>
        </w:tc>
        <w:tc>
          <w:tcPr>
            <w:tcW w:w="1381" w:type="dxa"/>
            <w:shd w:val="clear" w:color="auto" w:fill="auto"/>
            <w:vAlign w:val="center"/>
          </w:tcPr>
          <w:p w14:paraId="7A1119F4">
            <w:pPr>
              <w:widowControl w:val="0"/>
              <w:rPr>
                <w:color w:val="auto"/>
                <w:sz w:val="21"/>
                <w:szCs w:val="21"/>
              </w:rPr>
            </w:pPr>
          </w:p>
        </w:tc>
        <w:tc>
          <w:tcPr>
            <w:tcW w:w="615" w:type="dxa"/>
            <w:shd w:val="clear" w:color="auto" w:fill="auto"/>
            <w:vAlign w:val="center"/>
          </w:tcPr>
          <w:p w14:paraId="4CD01359">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645CA953">
            <w:pPr>
              <w:widowControl w:val="0"/>
              <w:jc w:val="center"/>
              <w:rPr>
                <w:color w:val="auto"/>
                <w:sz w:val="21"/>
                <w:szCs w:val="21"/>
              </w:rPr>
            </w:pPr>
            <w:r>
              <w:rPr>
                <w:rFonts w:ascii="宋体" w:hAnsi="宋体" w:eastAsia="宋体"/>
                <w:b w:val="0"/>
                <w:color w:val="auto"/>
                <w:sz w:val="21"/>
                <w:szCs w:val="21"/>
              </w:rPr>
              <w:t>2</w:t>
            </w:r>
          </w:p>
        </w:tc>
        <w:tc>
          <w:tcPr>
            <w:tcW w:w="742" w:type="dxa"/>
            <w:shd w:val="clear" w:color="auto" w:fill="auto"/>
            <w:vAlign w:val="center"/>
          </w:tcPr>
          <w:p w14:paraId="6E909ABD">
            <w:pPr>
              <w:widowControl w:val="0"/>
              <w:rPr>
                <w:color w:val="auto"/>
                <w:sz w:val="21"/>
                <w:szCs w:val="21"/>
              </w:rPr>
            </w:pPr>
          </w:p>
        </w:tc>
        <w:tc>
          <w:tcPr>
            <w:tcW w:w="712" w:type="dxa"/>
            <w:shd w:val="clear" w:color="auto" w:fill="auto"/>
            <w:vAlign w:val="center"/>
          </w:tcPr>
          <w:p w14:paraId="3D2D23EE">
            <w:pPr>
              <w:widowControl w:val="0"/>
              <w:rPr>
                <w:color w:val="auto"/>
                <w:sz w:val="21"/>
                <w:szCs w:val="21"/>
              </w:rPr>
            </w:pPr>
          </w:p>
        </w:tc>
      </w:tr>
      <w:tr w14:paraId="237D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01A2CC2E">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92" w:author="于舟" w:date="2026-10-20T10:08:50Z">
              <w:r>
                <w:rPr>
                  <w:rFonts w:ascii="宋体" w:hAnsi="宋体" w:eastAsia="宋体"/>
                  <w:b w:val="0"/>
                  <w:color w:val="auto"/>
                  <w:sz w:val="16"/>
                </w:rPr>
                <w:t>18</w:t>
              </w:r>
            </w:ins>
          </w:p>
        </w:tc>
        <w:tc>
          <w:tcPr>
            <w:tcW w:w="1110" w:type="dxa"/>
            <w:shd w:val="clear" w:color="auto" w:fill="auto"/>
            <w:vAlign w:val="center"/>
          </w:tcPr>
          <w:p w14:paraId="573FB86A">
            <w:pPr>
              <w:widowControl w:val="0"/>
              <w:rPr>
                <w:color w:val="auto"/>
                <w:sz w:val="21"/>
                <w:szCs w:val="21"/>
              </w:rPr>
            </w:pPr>
            <w:r>
              <w:rPr>
                <w:rFonts w:ascii="宋体" w:hAnsi="宋体" w:eastAsia="宋体"/>
                <w:b w:val="0"/>
                <w:color w:val="auto"/>
                <w:sz w:val="21"/>
                <w:szCs w:val="21"/>
              </w:rPr>
              <w:t>脱色摇床</w:t>
            </w:r>
          </w:p>
        </w:tc>
        <w:tc>
          <w:tcPr>
            <w:tcW w:w="4170" w:type="dxa"/>
            <w:shd w:val="clear" w:color="auto" w:fill="auto"/>
            <w:vAlign w:val="center"/>
          </w:tcPr>
          <w:p w14:paraId="39455A5B">
            <w:pPr>
              <w:widowControl w:val="0"/>
              <w:rPr>
                <w:color w:val="auto"/>
                <w:sz w:val="21"/>
                <w:szCs w:val="21"/>
              </w:rPr>
            </w:pPr>
          </w:p>
        </w:tc>
        <w:tc>
          <w:tcPr>
            <w:tcW w:w="1381" w:type="dxa"/>
            <w:shd w:val="clear" w:color="auto" w:fill="auto"/>
            <w:vAlign w:val="center"/>
          </w:tcPr>
          <w:p w14:paraId="722AF230">
            <w:pPr>
              <w:widowControl w:val="0"/>
              <w:rPr>
                <w:color w:val="auto"/>
                <w:sz w:val="21"/>
                <w:szCs w:val="21"/>
              </w:rPr>
            </w:pPr>
          </w:p>
        </w:tc>
        <w:tc>
          <w:tcPr>
            <w:tcW w:w="615" w:type="dxa"/>
            <w:shd w:val="clear" w:color="auto" w:fill="auto"/>
            <w:vAlign w:val="center"/>
          </w:tcPr>
          <w:p w14:paraId="3D434FB5">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3EFAFC1E">
            <w:pPr>
              <w:widowControl w:val="0"/>
              <w:jc w:val="center"/>
              <w:rPr>
                <w:color w:val="auto"/>
                <w:sz w:val="21"/>
                <w:szCs w:val="21"/>
              </w:rPr>
            </w:pPr>
            <w:r>
              <w:rPr>
                <w:rFonts w:ascii="宋体" w:hAnsi="宋体" w:eastAsia="宋体"/>
                <w:b w:val="0"/>
                <w:color w:val="auto"/>
                <w:sz w:val="21"/>
                <w:szCs w:val="21"/>
              </w:rPr>
              <w:t>3</w:t>
            </w:r>
          </w:p>
        </w:tc>
        <w:tc>
          <w:tcPr>
            <w:tcW w:w="742" w:type="dxa"/>
            <w:shd w:val="clear" w:color="auto" w:fill="auto"/>
            <w:vAlign w:val="center"/>
          </w:tcPr>
          <w:p w14:paraId="1F9D451A">
            <w:pPr>
              <w:widowControl w:val="0"/>
              <w:rPr>
                <w:color w:val="auto"/>
                <w:sz w:val="21"/>
                <w:szCs w:val="21"/>
              </w:rPr>
            </w:pPr>
          </w:p>
        </w:tc>
        <w:tc>
          <w:tcPr>
            <w:tcW w:w="712" w:type="dxa"/>
            <w:shd w:val="clear" w:color="auto" w:fill="auto"/>
            <w:vAlign w:val="center"/>
          </w:tcPr>
          <w:p w14:paraId="2AF00F4E">
            <w:pPr>
              <w:widowControl w:val="0"/>
              <w:rPr>
                <w:color w:val="auto"/>
                <w:sz w:val="21"/>
                <w:szCs w:val="21"/>
              </w:rPr>
            </w:pPr>
          </w:p>
        </w:tc>
      </w:tr>
      <w:tr w14:paraId="3D37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14" w:type="dxa"/>
            <w:shd w:val="clear" w:color="auto" w:fill="auto"/>
            <w:vAlign w:val="center"/>
          </w:tcPr>
          <w:p w14:paraId="308221AE">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93" w:author="于舟" w:date="2026-10-20T10:08:50Z">
              <w:r>
                <w:rPr>
                  <w:rFonts w:ascii="宋体" w:hAnsi="宋体" w:eastAsia="宋体"/>
                  <w:b w:val="0"/>
                  <w:color w:val="auto"/>
                  <w:sz w:val="16"/>
                </w:rPr>
                <w:t>19</w:t>
              </w:r>
            </w:ins>
          </w:p>
        </w:tc>
        <w:tc>
          <w:tcPr>
            <w:tcW w:w="1110" w:type="dxa"/>
            <w:shd w:val="clear" w:color="auto" w:fill="auto"/>
            <w:vAlign w:val="center"/>
          </w:tcPr>
          <w:p w14:paraId="3932A560">
            <w:pPr>
              <w:widowControl w:val="0"/>
              <w:rPr>
                <w:color w:val="auto"/>
                <w:sz w:val="21"/>
                <w:szCs w:val="21"/>
              </w:rPr>
            </w:pPr>
            <w:r>
              <w:rPr>
                <w:rFonts w:ascii="宋体" w:hAnsi="宋体" w:eastAsia="宋体"/>
                <w:b w:val="0"/>
                <w:color w:val="auto"/>
                <w:sz w:val="21"/>
                <w:szCs w:val="21"/>
              </w:rPr>
              <w:t>LCD长轴数控型混匀仪</w:t>
            </w:r>
          </w:p>
        </w:tc>
        <w:tc>
          <w:tcPr>
            <w:tcW w:w="4170" w:type="dxa"/>
            <w:shd w:val="clear" w:color="auto" w:fill="auto"/>
            <w:vAlign w:val="center"/>
          </w:tcPr>
          <w:p w14:paraId="70D77362">
            <w:pPr>
              <w:widowControl w:val="0"/>
              <w:rPr>
                <w:color w:val="auto"/>
                <w:sz w:val="21"/>
                <w:szCs w:val="21"/>
              </w:rPr>
            </w:pPr>
          </w:p>
        </w:tc>
        <w:tc>
          <w:tcPr>
            <w:tcW w:w="1381" w:type="dxa"/>
            <w:shd w:val="clear" w:color="auto" w:fill="auto"/>
            <w:vAlign w:val="center"/>
          </w:tcPr>
          <w:p w14:paraId="470EEE1A">
            <w:pPr>
              <w:widowControl w:val="0"/>
              <w:rPr>
                <w:color w:val="auto"/>
                <w:sz w:val="21"/>
                <w:szCs w:val="21"/>
              </w:rPr>
            </w:pPr>
          </w:p>
        </w:tc>
        <w:tc>
          <w:tcPr>
            <w:tcW w:w="615" w:type="dxa"/>
            <w:shd w:val="clear" w:color="auto" w:fill="auto"/>
            <w:vAlign w:val="center"/>
          </w:tcPr>
          <w:p w14:paraId="54340663">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2D508ACD">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4A268E39">
            <w:pPr>
              <w:widowControl w:val="0"/>
              <w:rPr>
                <w:color w:val="auto"/>
                <w:sz w:val="21"/>
                <w:szCs w:val="21"/>
              </w:rPr>
            </w:pPr>
          </w:p>
        </w:tc>
        <w:tc>
          <w:tcPr>
            <w:tcW w:w="712" w:type="dxa"/>
            <w:shd w:val="clear" w:color="auto" w:fill="auto"/>
            <w:vAlign w:val="center"/>
          </w:tcPr>
          <w:p w14:paraId="76702107">
            <w:pPr>
              <w:widowControl w:val="0"/>
              <w:rPr>
                <w:color w:val="auto"/>
                <w:sz w:val="21"/>
                <w:szCs w:val="21"/>
              </w:rPr>
            </w:pPr>
          </w:p>
        </w:tc>
      </w:tr>
      <w:tr w14:paraId="5C93D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058C6E7C">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94" w:author="于舟" w:date="2026-10-20T10:08:50Z">
              <w:r>
                <w:rPr>
                  <w:rFonts w:ascii="宋体" w:hAnsi="宋体" w:eastAsia="宋体"/>
                  <w:b w:val="0"/>
                  <w:color w:val="auto"/>
                  <w:sz w:val="16"/>
                </w:rPr>
                <w:t>20</w:t>
              </w:r>
            </w:ins>
          </w:p>
        </w:tc>
        <w:tc>
          <w:tcPr>
            <w:tcW w:w="1110" w:type="dxa"/>
            <w:shd w:val="clear" w:color="auto" w:fill="auto"/>
            <w:vAlign w:val="center"/>
          </w:tcPr>
          <w:p w14:paraId="72870CEF">
            <w:pPr>
              <w:widowControl w:val="0"/>
              <w:rPr>
                <w:color w:val="auto"/>
                <w:sz w:val="21"/>
                <w:szCs w:val="21"/>
              </w:rPr>
            </w:pPr>
            <w:r>
              <w:rPr>
                <w:rFonts w:ascii="宋体" w:hAnsi="宋体" w:eastAsia="宋体"/>
                <w:b w:val="0"/>
                <w:color w:val="auto"/>
                <w:sz w:val="21"/>
                <w:szCs w:val="21"/>
              </w:rPr>
              <w:t>涡旋混匀仪</w:t>
            </w:r>
          </w:p>
        </w:tc>
        <w:tc>
          <w:tcPr>
            <w:tcW w:w="4170" w:type="dxa"/>
            <w:shd w:val="clear" w:color="auto" w:fill="auto"/>
            <w:vAlign w:val="center"/>
          </w:tcPr>
          <w:p w14:paraId="1FDA266A">
            <w:pPr>
              <w:widowControl w:val="0"/>
              <w:rPr>
                <w:color w:val="auto"/>
                <w:sz w:val="21"/>
                <w:szCs w:val="21"/>
              </w:rPr>
            </w:pPr>
          </w:p>
        </w:tc>
        <w:tc>
          <w:tcPr>
            <w:tcW w:w="1381" w:type="dxa"/>
            <w:shd w:val="clear" w:color="auto" w:fill="auto"/>
            <w:vAlign w:val="center"/>
          </w:tcPr>
          <w:p w14:paraId="6EF7FFE0">
            <w:pPr>
              <w:widowControl w:val="0"/>
              <w:rPr>
                <w:color w:val="auto"/>
                <w:sz w:val="21"/>
                <w:szCs w:val="21"/>
              </w:rPr>
            </w:pPr>
          </w:p>
        </w:tc>
        <w:tc>
          <w:tcPr>
            <w:tcW w:w="615" w:type="dxa"/>
            <w:shd w:val="clear" w:color="auto" w:fill="auto"/>
            <w:vAlign w:val="center"/>
          </w:tcPr>
          <w:p w14:paraId="7CBD2DDE">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1EAF66D0">
            <w:pPr>
              <w:widowControl w:val="0"/>
              <w:jc w:val="center"/>
              <w:rPr>
                <w:color w:val="auto"/>
                <w:sz w:val="21"/>
                <w:szCs w:val="21"/>
              </w:rPr>
            </w:pPr>
            <w:r>
              <w:rPr>
                <w:rFonts w:ascii="宋体" w:hAnsi="宋体" w:eastAsia="宋体"/>
                <w:b w:val="0"/>
                <w:color w:val="auto"/>
                <w:sz w:val="21"/>
                <w:szCs w:val="21"/>
              </w:rPr>
              <w:t>3</w:t>
            </w:r>
          </w:p>
        </w:tc>
        <w:tc>
          <w:tcPr>
            <w:tcW w:w="742" w:type="dxa"/>
            <w:shd w:val="clear" w:color="auto" w:fill="auto"/>
            <w:vAlign w:val="center"/>
          </w:tcPr>
          <w:p w14:paraId="51644258">
            <w:pPr>
              <w:widowControl w:val="0"/>
              <w:rPr>
                <w:color w:val="auto"/>
                <w:sz w:val="21"/>
                <w:szCs w:val="21"/>
              </w:rPr>
            </w:pPr>
          </w:p>
        </w:tc>
        <w:tc>
          <w:tcPr>
            <w:tcW w:w="712" w:type="dxa"/>
            <w:shd w:val="clear" w:color="auto" w:fill="auto"/>
            <w:vAlign w:val="center"/>
          </w:tcPr>
          <w:p w14:paraId="02DFA996">
            <w:pPr>
              <w:widowControl w:val="0"/>
              <w:rPr>
                <w:color w:val="auto"/>
                <w:sz w:val="21"/>
                <w:szCs w:val="21"/>
              </w:rPr>
            </w:pPr>
          </w:p>
        </w:tc>
      </w:tr>
      <w:tr w14:paraId="4BB9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4" w:type="dxa"/>
            <w:shd w:val="clear" w:color="auto" w:fill="auto"/>
            <w:vAlign w:val="center"/>
          </w:tcPr>
          <w:p w14:paraId="718236CF">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95" w:author="于舟" w:date="2026-10-20T10:08:50Z">
              <w:r>
                <w:rPr>
                  <w:rFonts w:ascii="宋体" w:hAnsi="宋体" w:eastAsia="宋体"/>
                  <w:b w:val="0"/>
                  <w:color w:val="auto"/>
                  <w:sz w:val="16"/>
                </w:rPr>
                <w:t>21</w:t>
              </w:r>
            </w:ins>
          </w:p>
        </w:tc>
        <w:tc>
          <w:tcPr>
            <w:tcW w:w="1110" w:type="dxa"/>
            <w:shd w:val="clear" w:color="auto" w:fill="auto"/>
            <w:vAlign w:val="center"/>
          </w:tcPr>
          <w:p w14:paraId="4608E960">
            <w:pPr>
              <w:widowControl w:val="0"/>
              <w:rPr>
                <w:color w:val="auto"/>
                <w:sz w:val="21"/>
                <w:szCs w:val="21"/>
              </w:rPr>
            </w:pPr>
            <w:r>
              <w:rPr>
                <w:rFonts w:ascii="宋体" w:hAnsi="宋体" w:eastAsia="宋体"/>
                <w:b w:val="0"/>
                <w:color w:val="auto"/>
                <w:sz w:val="21"/>
                <w:szCs w:val="21"/>
              </w:rPr>
              <w:t>恒温摇床</w:t>
            </w:r>
          </w:p>
        </w:tc>
        <w:tc>
          <w:tcPr>
            <w:tcW w:w="4170" w:type="dxa"/>
            <w:shd w:val="clear" w:color="auto" w:fill="auto"/>
            <w:vAlign w:val="center"/>
          </w:tcPr>
          <w:p w14:paraId="36B8154D">
            <w:pPr>
              <w:widowControl w:val="0"/>
              <w:rPr>
                <w:color w:val="auto"/>
                <w:sz w:val="21"/>
                <w:szCs w:val="21"/>
              </w:rPr>
            </w:pPr>
          </w:p>
        </w:tc>
        <w:tc>
          <w:tcPr>
            <w:tcW w:w="1381" w:type="dxa"/>
            <w:shd w:val="clear" w:color="auto" w:fill="auto"/>
            <w:vAlign w:val="center"/>
          </w:tcPr>
          <w:p w14:paraId="2CA3694D">
            <w:pPr>
              <w:widowControl w:val="0"/>
              <w:rPr>
                <w:color w:val="auto"/>
                <w:sz w:val="21"/>
                <w:szCs w:val="21"/>
              </w:rPr>
            </w:pPr>
          </w:p>
        </w:tc>
        <w:tc>
          <w:tcPr>
            <w:tcW w:w="615" w:type="dxa"/>
            <w:shd w:val="clear" w:color="auto" w:fill="auto"/>
            <w:vAlign w:val="center"/>
          </w:tcPr>
          <w:p w14:paraId="69455B21">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2B09B826">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7CC4BBF3">
            <w:pPr>
              <w:widowControl w:val="0"/>
              <w:rPr>
                <w:color w:val="auto"/>
                <w:sz w:val="21"/>
                <w:szCs w:val="21"/>
              </w:rPr>
            </w:pPr>
          </w:p>
        </w:tc>
        <w:tc>
          <w:tcPr>
            <w:tcW w:w="712" w:type="dxa"/>
            <w:shd w:val="clear" w:color="auto" w:fill="auto"/>
            <w:vAlign w:val="center"/>
          </w:tcPr>
          <w:p w14:paraId="076B7BB3">
            <w:pPr>
              <w:widowControl w:val="0"/>
              <w:rPr>
                <w:color w:val="auto"/>
                <w:sz w:val="21"/>
                <w:szCs w:val="21"/>
              </w:rPr>
            </w:pPr>
          </w:p>
        </w:tc>
      </w:tr>
      <w:tr w14:paraId="08EB6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14" w:type="dxa"/>
            <w:shd w:val="clear" w:color="auto" w:fill="auto"/>
            <w:vAlign w:val="center"/>
          </w:tcPr>
          <w:p w14:paraId="49F45B65">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96" w:author="于舟" w:date="2026-10-20T10:08:50Z">
              <w:r>
                <w:rPr>
                  <w:rFonts w:ascii="宋体" w:hAnsi="宋体" w:eastAsia="宋体"/>
                  <w:b w:val="0"/>
                  <w:color w:val="auto"/>
                  <w:sz w:val="16"/>
                </w:rPr>
                <w:t>22</w:t>
              </w:r>
            </w:ins>
          </w:p>
        </w:tc>
        <w:tc>
          <w:tcPr>
            <w:tcW w:w="1110" w:type="dxa"/>
            <w:shd w:val="clear" w:color="auto" w:fill="auto"/>
            <w:vAlign w:val="center"/>
          </w:tcPr>
          <w:p w14:paraId="20BBCA3C">
            <w:pPr>
              <w:widowControl w:val="0"/>
              <w:rPr>
                <w:color w:val="auto"/>
                <w:sz w:val="21"/>
                <w:szCs w:val="21"/>
              </w:rPr>
            </w:pPr>
            <w:r>
              <w:rPr>
                <w:rFonts w:ascii="宋体" w:hAnsi="宋体" w:eastAsia="宋体"/>
                <w:b w:val="0"/>
                <w:color w:val="auto"/>
                <w:sz w:val="21"/>
                <w:szCs w:val="21"/>
              </w:rPr>
              <w:t>低温冷冻研磨仪</w:t>
            </w:r>
          </w:p>
        </w:tc>
        <w:tc>
          <w:tcPr>
            <w:tcW w:w="4170" w:type="dxa"/>
            <w:shd w:val="clear" w:color="auto" w:fill="auto"/>
            <w:vAlign w:val="center"/>
          </w:tcPr>
          <w:p w14:paraId="180EC674">
            <w:pPr>
              <w:widowControl w:val="0"/>
              <w:rPr>
                <w:color w:val="auto"/>
                <w:sz w:val="21"/>
                <w:szCs w:val="21"/>
              </w:rPr>
            </w:pPr>
          </w:p>
        </w:tc>
        <w:tc>
          <w:tcPr>
            <w:tcW w:w="1381" w:type="dxa"/>
            <w:shd w:val="clear" w:color="auto" w:fill="auto"/>
            <w:vAlign w:val="center"/>
          </w:tcPr>
          <w:p w14:paraId="0752B7CE">
            <w:pPr>
              <w:widowControl w:val="0"/>
              <w:rPr>
                <w:color w:val="auto"/>
                <w:sz w:val="21"/>
                <w:szCs w:val="21"/>
              </w:rPr>
            </w:pPr>
          </w:p>
        </w:tc>
        <w:tc>
          <w:tcPr>
            <w:tcW w:w="615" w:type="dxa"/>
            <w:shd w:val="clear" w:color="auto" w:fill="auto"/>
            <w:vAlign w:val="center"/>
          </w:tcPr>
          <w:p w14:paraId="6CF93D90">
            <w:pPr>
              <w:widowControl w:val="0"/>
              <w:jc w:val="center"/>
              <w:rPr>
                <w:color w:val="auto"/>
                <w:sz w:val="21"/>
                <w:szCs w:val="21"/>
              </w:rPr>
            </w:pPr>
            <w:r>
              <w:rPr>
                <w:rFonts w:ascii="宋体" w:hAnsi="宋体" w:eastAsia="宋体"/>
                <w:b w:val="0"/>
                <w:color w:val="auto"/>
                <w:sz w:val="21"/>
                <w:szCs w:val="21"/>
              </w:rPr>
              <w:t>套</w:t>
            </w:r>
          </w:p>
        </w:tc>
        <w:tc>
          <w:tcPr>
            <w:tcW w:w="518" w:type="dxa"/>
            <w:shd w:val="clear" w:color="auto" w:fill="auto"/>
            <w:vAlign w:val="center"/>
          </w:tcPr>
          <w:p w14:paraId="7FE1D47C">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73D4ED6D">
            <w:pPr>
              <w:widowControl w:val="0"/>
              <w:rPr>
                <w:color w:val="auto"/>
                <w:sz w:val="21"/>
                <w:szCs w:val="21"/>
              </w:rPr>
            </w:pPr>
          </w:p>
        </w:tc>
        <w:tc>
          <w:tcPr>
            <w:tcW w:w="712" w:type="dxa"/>
            <w:shd w:val="clear" w:color="auto" w:fill="auto"/>
            <w:vAlign w:val="center"/>
          </w:tcPr>
          <w:p w14:paraId="45DADFDF">
            <w:pPr>
              <w:widowControl w:val="0"/>
              <w:rPr>
                <w:color w:val="auto"/>
                <w:sz w:val="21"/>
                <w:szCs w:val="21"/>
              </w:rPr>
            </w:pPr>
          </w:p>
        </w:tc>
      </w:tr>
      <w:tr w14:paraId="0BC9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14" w:type="dxa"/>
            <w:shd w:val="clear" w:color="auto" w:fill="auto"/>
            <w:vAlign w:val="center"/>
          </w:tcPr>
          <w:p w14:paraId="1B2D43D2">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97" w:author="于舟" w:date="2026-10-20T10:08:50Z">
              <w:r>
                <w:rPr>
                  <w:rFonts w:ascii="宋体" w:hAnsi="宋体" w:eastAsia="宋体"/>
                  <w:b w:val="0"/>
                  <w:color w:val="auto"/>
                  <w:sz w:val="16"/>
                </w:rPr>
                <w:t>23</w:t>
              </w:r>
            </w:ins>
          </w:p>
        </w:tc>
        <w:tc>
          <w:tcPr>
            <w:tcW w:w="1110" w:type="dxa"/>
            <w:shd w:val="clear" w:color="auto" w:fill="auto"/>
            <w:vAlign w:val="center"/>
          </w:tcPr>
          <w:p w14:paraId="56E29069">
            <w:pPr>
              <w:widowControl w:val="0"/>
              <w:rPr>
                <w:color w:val="auto"/>
                <w:sz w:val="21"/>
                <w:szCs w:val="21"/>
              </w:rPr>
            </w:pPr>
            <w:r>
              <w:rPr>
                <w:rFonts w:ascii="宋体" w:hAnsi="宋体" w:eastAsia="宋体"/>
                <w:b w:val="0"/>
                <w:color w:val="auto"/>
                <w:sz w:val="21"/>
                <w:szCs w:val="21"/>
              </w:rPr>
              <w:t>数控超声波清洗器</w:t>
            </w:r>
          </w:p>
        </w:tc>
        <w:tc>
          <w:tcPr>
            <w:tcW w:w="4170" w:type="dxa"/>
            <w:shd w:val="clear" w:color="auto" w:fill="auto"/>
            <w:vAlign w:val="center"/>
          </w:tcPr>
          <w:p w14:paraId="14AC9DEC">
            <w:pPr>
              <w:widowControl w:val="0"/>
              <w:rPr>
                <w:color w:val="auto"/>
                <w:sz w:val="21"/>
                <w:szCs w:val="21"/>
              </w:rPr>
            </w:pPr>
          </w:p>
        </w:tc>
        <w:tc>
          <w:tcPr>
            <w:tcW w:w="1381" w:type="dxa"/>
            <w:shd w:val="clear" w:color="auto" w:fill="auto"/>
            <w:vAlign w:val="center"/>
          </w:tcPr>
          <w:p w14:paraId="535085A9">
            <w:pPr>
              <w:widowControl w:val="0"/>
              <w:rPr>
                <w:color w:val="auto"/>
                <w:sz w:val="21"/>
                <w:szCs w:val="21"/>
              </w:rPr>
            </w:pPr>
          </w:p>
        </w:tc>
        <w:tc>
          <w:tcPr>
            <w:tcW w:w="615" w:type="dxa"/>
            <w:shd w:val="clear" w:color="auto" w:fill="auto"/>
            <w:vAlign w:val="center"/>
          </w:tcPr>
          <w:p w14:paraId="71609353">
            <w:pPr>
              <w:widowControl w:val="0"/>
              <w:jc w:val="center"/>
              <w:rPr>
                <w:color w:val="auto"/>
                <w:sz w:val="21"/>
                <w:szCs w:val="21"/>
              </w:rPr>
            </w:pPr>
            <w:r>
              <w:rPr>
                <w:rFonts w:ascii="宋体" w:hAnsi="宋体" w:eastAsia="宋体"/>
                <w:b w:val="0"/>
                <w:color w:val="auto"/>
                <w:sz w:val="21"/>
                <w:szCs w:val="21"/>
              </w:rPr>
              <w:t>套</w:t>
            </w:r>
          </w:p>
        </w:tc>
        <w:tc>
          <w:tcPr>
            <w:tcW w:w="518" w:type="dxa"/>
            <w:shd w:val="clear" w:color="auto" w:fill="auto"/>
            <w:vAlign w:val="center"/>
          </w:tcPr>
          <w:p w14:paraId="772BAD51">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6C90E10C">
            <w:pPr>
              <w:widowControl w:val="0"/>
              <w:rPr>
                <w:color w:val="auto"/>
                <w:sz w:val="21"/>
                <w:szCs w:val="21"/>
              </w:rPr>
            </w:pPr>
          </w:p>
        </w:tc>
        <w:tc>
          <w:tcPr>
            <w:tcW w:w="712" w:type="dxa"/>
            <w:shd w:val="clear" w:color="auto" w:fill="auto"/>
            <w:vAlign w:val="center"/>
          </w:tcPr>
          <w:p w14:paraId="5C09D73C">
            <w:pPr>
              <w:widowControl w:val="0"/>
              <w:rPr>
                <w:color w:val="auto"/>
                <w:sz w:val="21"/>
                <w:szCs w:val="21"/>
              </w:rPr>
            </w:pPr>
          </w:p>
        </w:tc>
      </w:tr>
      <w:tr w14:paraId="32B7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14" w:type="dxa"/>
            <w:shd w:val="clear" w:color="auto" w:fill="auto"/>
            <w:vAlign w:val="center"/>
          </w:tcPr>
          <w:p w14:paraId="4B8C96CB">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98" w:author="于舟" w:date="2026-10-20T10:08:50Z">
              <w:r>
                <w:rPr>
                  <w:rFonts w:ascii="宋体" w:hAnsi="宋体" w:eastAsia="宋体"/>
                  <w:b w:val="0"/>
                  <w:color w:val="auto"/>
                  <w:sz w:val="16"/>
                </w:rPr>
                <w:t>24</w:t>
              </w:r>
            </w:ins>
          </w:p>
        </w:tc>
        <w:tc>
          <w:tcPr>
            <w:tcW w:w="1110" w:type="dxa"/>
            <w:shd w:val="clear" w:color="auto" w:fill="auto"/>
            <w:vAlign w:val="center"/>
          </w:tcPr>
          <w:p w14:paraId="493375FE">
            <w:pPr>
              <w:widowControl w:val="0"/>
              <w:rPr>
                <w:color w:val="auto"/>
                <w:sz w:val="21"/>
                <w:szCs w:val="21"/>
              </w:rPr>
            </w:pPr>
            <w:r>
              <w:rPr>
                <w:rFonts w:ascii="宋体" w:hAnsi="宋体" w:eastAsia="宋体"/>
                <w:b w:val="0"/>
                <w:color w:val="auto"/>
                <w:sz w:val="21"/>
                <w:szCs w:val="21"/>
              </w:rPr>
              <w:t>氮吹仪</w:t>
            </w:r>
          </w:p>
        </w:tc>
        <w:tc>
          <w:tcPr>
            <w:tcW w:w="4170" w:type="dxa"/>
            <w:shd w:val="clear" w:color="auto" w:fill="auto"/>
            <w:vAlign w:val="center"/>
          </w:tcPr>
          <w:p w14:paraId="592E6E47">
            <w:pPr>
              <w:widowControl w:val="0"/>
              <w:rPr>
                <w:color w:val="auto"/>
                <w:sz w:val="21"/>
                <w:szCs w:val="21"/>
              </w:rPr>
            </w:pPr>
          </w:p>
        </w:tc>
        <w:tc>
          <w:tcPr>
            <w:tcW w:w="1381" w:type="dxa"/>
            <w:shd w:val="clear" w:color="auto" w:fill="auto"/>
            <w:vAlign w:val="center"/>
          </w:tcPr>
          <w:p w14:paraId="0AA81845">
            <w:pPr>
              <w:widowControl w:val="0"/>
              <w:rPr>
                <w:color w:val="auto"/>
                <w:sz w:val="21"/>
                <w:szCs w:val="21"/>
              </w:rPr>
            </w:pPr>
          </w:p>
        </w:tc>
        <w:tc>
          <w:tcPr>
            <w:tcW w:w="615" w:type="dxa"/>
            <w:shd w:val="clear" w:color="auto" w:fill="auto"/>
            <w:vAlign w:val="center"/>
          </w:tcPr>
          <w:p w14:paraId="2263EDF9">
            <w:pPr>
              <w:widowControl w:val="0"/>
              <w:jc w:val="center"/>
              <w:rPr>
                <w:color w:val="auto"/>
                <w:sz w:val="21"/>
                <w:szCs w:val="21"/>
              </w:rPr>
            </w:pPr>
            <w:r>
              <w:rPr>
                <w:rFonts w:ascii="宋体" w:hAnsi="宋体" w:eastAsia="宋体"/>
                <w:b w:val="0"/>
                <w:color w:val="auto"/>
                <w:sz w:val="21"/>
                <w:szCs w:val="21"/>
              </w:rPr>
              <w:t>套</w:t>
            </w:r>
          </w:p>
        </w:tc>
        <w:tc>
          <w:tcPr>
            <w:tcW w:w="518" w:type="dxa"/>
            <w:shd w:val="clear" w:color="auto" w:fill="auto"/>
            <w:vAlign w:val="center"/>
          </w:tcPr>
          <w:p w14:paraId="36C058EA">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4A5592D6">
            <w:pPr>
              <w:widowControl w:val="0"/>
              <w:rPr>
                <w:color w:val="auto"/>
                <w:sz w:val="21"/>
                <w:szCs w:val="21"/>
              </w:rPr>
            </w:pPr>
          </w:p>
        </w:tc>
        <w:tc>
          <w:tcPr>
            <w:tcW w:w="712" w:type="dxa"/>
            <w:shd w:val="clear" w:color="auto" w:fill="auto"/>
            <w:vAlign w:val="center"/>
          </w:tcPr>
          <w:p w14:paraId="6A09B1EE">
            <w:pPr>
              <w:widowControl w:val="0"/>
              <w:rPr>
                <w:color w:val="auto"/>
                <w:sz w:val="21"/>
                <w:szCs w:val="21"/>
              </w:rPr>
            </w:pPr>
          </w:p>
        </w:tc>
      </w:tr>
      <w:tr w14:paraId="3FA19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14" w:type="dxa"/>
            <w:shd w:val="clear" w:color="auto" w:fill="auto"/>
            <w:vAlign w:val="center"/>
          </w:tcPr>
          <w:p w14:paraId="5097DC33">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099" w:author="于舟" w:date="2026-10-20T10:08:50Z">
              <w:r>
                <w:rPr>
                  <w:rFonts w:ascii="宋体" w:hAnsi="宋体" w:eastAsia="宋体"/>
                  <w:b w:val="0"/>
                  <w:color w:val="auto"/>
                  <w:sz w:val="16"/>
                </w:rPr>
                <w:t>25</w:t>
              </w:r>
            </w:ins>
          </w:p>
        </w:tc>
        <w:tc>
          <w:tcPr>
            <w:tcW w:w="1110" w:type="dxa"/>
            <w:shd w:val="clear" w:color="auto" w:fill="auto"/>
            <w:vAlign w:val="center"/>
          </w:tcPr>
          <w:p w14:paraId="38E71C7A">
            <w:pPr>
              <w:widowControl w:val="0"/>
              <w:rPr>
                <w:color w:val="auto"/>
                <w:sz w:val="21"/>
                <w:szCs w:val="21"/>
              </w:rPr>
            </w:pPr>
            <w:r>
              <w:rPr>
                <w:rFonts w:ascii="宋体" w:hAnsi="宋体" w:eastAsia="宋体"/>
                <w:b w:val="0"/>
                <w:color w:val="auto"/>
                <w:sz w:val="21"/>
                <w:szCs w:val="21"/>
              </w:rPr>
              <w:t>旋转蒸发仪</w:t>
            </w:r>
          </w:p>
        </w:tc>
        <w:tc>
          <w:tcPr>
            <w:tcW w:w="4170" w:type="dxa"/>
            <w:shd w:val="clear" w:color="auto" w:fill="auto"/>
            <w:vAlign w:val="center"/>
          </w:tcPr>
          <w:p w14:paraId="0AA25C64">
            <w:pPr>
              <w:widowControl w:val="0"/>
              <w:rPr>
                <w:color w:val="auto"/>
                <w:sz w:val="21"/>
                <w:szCs w:val="21"/>
              </w:rPr>
            </w:pPr>
          </w:p>
        </w:tc>
        <w:tc>
          <w:tcPr>
            <w:tcW w:w="1381" w:type="dxa"/>
            <w:shd w:val="clear" w:color="auto" w:fill="auto"/>
            <w:vAlign w:val="center"/>
          </w:tcPr>
          <w:p w14:paraId="23D53791">
            <w:pPr>
              <w:widowControl w:val="0"/>
              <w:rPr>
                <w:color w:val="auto"/>
                <w:sz w:val="21"/>
                <w:szCs w:val="21"/>
              </w:rPr>
            </w:pPr>
          </w:p>
        </w:tc>
        <w:tc>
          <w:tcPr>
            <w:tcW w:w="615" w:type="dxa"/>
            <w:shd w:val="clear" w:color="auto" w:fill="auto"/>
            <w:vAlign w:val="center"/>
          </w:tcPr>
          <w:p w14:paraId="2CE930B9">
            <w:pPr>
              <w:widowControl w:val="0"/>
              <w:jc w:val="center"/>
              <w:rPr>
                <w:color w:val="auto"/>
                <w:sz w:val="21"/>
                <w:szCs w:val="21"/>
              </w:rPr>
            </w:pPr>
            <w:r>
              <w:rPr>
                <w:rFonts w:ascii="宋体" w:hAnsi="宋体" w:eastAsia="宋体"/>
                <w:b w:val="0"/>
                <w:color w:val="auto"/>
                <w:sz w:val="21"/>
                <w:szCs w:val="21"/>
              </w:rPr>
              <w:t>套</w:t>
            </w:r>
          </w:p>
        </w:tc>
        <w:tc>
          <w:tcPr>
            <w:tcW w:w="518" w:type="dxa"/>
            <w:shd w:val="clear" w:color="auto" w:fill="auto"/>
            <w:vAlign w:val="center"/>
          </w:tcPr>
          <w:p w14:paraId="33D4DA84">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24C0D557">
            <w:pPr>
              <w:widowControl w:val="0"/>
              <w:rPr>
                <w:color w:val="auto"/>
                <w:sz w:val="21"/>
                <w:szCs w:val="21"/>
              </w:rPr>
            </w:pPr>
          </w:p>
        </w:tc>
        <w:tc>
          <w:tcPr>
            <w:tcW w:w="712" w:type="dxa"/>
            <w:shd w:val="clear" w:color="auto" w:fill="auto"/>
            <w:vAlign w:val="center"/>
          </w:tcPr>
          <w:p w14:paraId="0D2D669A">
            <w:pPr>
              <w:widowControl w:val="0"/>
              <w:rPr>
                <w:color w:val="auto"/>
                <w:sz w:val="21"/>
                <w:szCs w:val="21"/>
              </w:rPr>
            </w:pPr>
          </w:p>
        </w:tc>
      </w:tr>
      <w:tr w14:paraId="3EE4F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18263479">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00" w:author="于舟" w:date="2026-10-20T10:08:50Z">
              <w:r>
                <w:rPr>
                  <w:rFonts w:ascii="宋体" w:hAnsi="宋体" w:eastAsia="宋体"/>
                  <w:b w:val="0"/>
                  <w:color w:val="auto"/>
                  <w:sz w:val="16"/>
                </w:rPr>
                <w:t>26</w:t>
              </w:r>
            </w:ins>
          </w:p>
        </w:tc>
        <w:tc>
          <w:tcPr>
            <w:tcW w:w="1110" w:type="dxa"/>
            <w:shd w:val="clear" w:color="auto" w:fill="auto"/>
            <w:vAlign w:val="center"/>
          </w:tcPr>
          <w:p w14:paraId="224033EE">
            <w:pPr>
              <w:widowControl w:val="0"/>
              <w:rPr>
                <w:color w:val="auto"/>
                <w:sz w:val="21"/>
                <w:szCs w:val="21"/>
              </w:rPr>
            </w:pPr>
            <w:r>
              <w:rPr>
                <w:rFonts w:ascii="宋体" w:hAnsi="宋体" w:eastAsia="宋体"/>
                <w:b w:val="0"/>
                <w:color w:val="auto"/>
                <w:sz w:val="21"/>
                <w:szCs w:val="21"/>
              </w:rPr>
              <w:t>脱色摇床</w:t>
            </w:r>
          </w:p>
        </w:tc>
        <w:tc>
          <w:tcPr>
            <w:tcW w:w="4170" w:type="dxa"/>
            <w:shd w:val="clear" w:color="auto" w:fill="auto"/>
            <w:vAlign w:val="center"/>
          </w:tcPr>
          <w:p w14:paraId="3B27036F">
            <w:pPr>
              <w:widowControl w:val="0"/>
              <w:rPr>
                <w:color w:val="auto"/>
                <w:sz w:val="21"/>
                <w:szCs w:val="21"/>
              </w:rPr>
            </w:pPr>
          </w:p>
        </w:tc>
        <w:tc>
          <w:tcPr>
            <w:tcW w:w="1381" w:type="dxa"/>
            <w:shd w:val="clear" w:color="auto" w:fill="auto"/>
            <w:vAlign w:val="center"/>
          </w:tcPr>
          <w:p w14:paraId="3ED84AF8">
            <w:pPr>
              <w:widowControl w:val="0"/>
              <w:rPr>
                <w:color w:val="auto"/>
                <w:sz w:val="21"/>
                <w:szCs w:val="21"/>
              </w:rPr>
            </w:pPr>
          </w:p>
        </w:tc>
        <w:tc>
          <w:tcPr>
            <w:tcW w:w="615" w:type="dxa"/>
            <w:shd w:val="clear" w:color="auto" w:fill="auto"/>
            <w:vAlign w:val="center"/>
          </w:tcPr>
          <w:p w14:paraId="7ECB00C3">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0AB9B99F">
            <w:pPr>
              <w:widowControl w:val="0"/>
              <w:jc w:val="center"/>
              <w:rPr>
                <w:color w:val="auto"/>
                <w:sz w:val="21"/>
                <w:szCs w:val="21"/>
              </w:rPr>
            </w:pPr>
            <w:r>
              <w:rPr>
                <w:rFonts w:ascii="宋体" w:hAnsi="宋体" w:eastAsia="宋体"/>
                <w:b w:val="0"/>
                <w:color w:val="auto"/>
                <w:sz w:val="21"/>
                <w:szCs w:val="21"/>
              </w:rPr>
              <w:t>2</w:t>
            </w:r>
          </w:p>
        </w:tc>
        <w:tc>
          <w:tcPr>
            <w:tcW w:w="742" w:type="dxa"/>
            <w:shd w:val="clear" w:color="auto" w:fill="auto"/>
            <w:vAlign w:val="center"/>
          </w:tcPr>
          <w:p w14:paraId="298A6A9D">
            <w:pPr>
              <w:widowControl w:val="0"/>
              <w:rPr>
                <w:color w:val="auto"/>
                <w:sz w:val="21"/>
                <w:szCs w:val="21"/>
              </w:rPr>
            </w:pPr>
          </w:p>
        </w:tc>
        <w:tc>
          <w:tcPr>
            <w:tcW w:w="712" w:type="dxa"/>
            <w:shd w:val="clear" w:color="auto" w:fill="auto"/>
            <w:vAlign w:val="center"/>
          </w:tcPr>
          <w:p w14:paraId="1A75E67F">
            <w:pPr>
              <w:widowControl w:val="0"/>
              <w:rPr>
                <w:color w:val="auto"/>
                <w:sz w:val="21"/>
                <w:szCs w:val="21"/>
              </w:rPr>
            </w:pPr>
          </w:p>
        </w:tc>
      </w:tr>
      <w:tr w14:paraId="69F3E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4" w:type="dxa"/>
            <w:shd w:val="clear" w:color="auto" w:fill="auto"/>
            <w:vAlign w:val="center"/>
          </w:tcPr>
          <w:p w14:paraId="05E8C320">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01" w:author="于舟" w:date="2026-10-20T10:08:50Z">
              <w:r>
                <w:rPr>
                  <w:rFonts w:ascii="宋体" w:hAnsi="宋体" w:eastAsia="宋体"/>
                  <w:b w:val="0"/>
                  <w:color w:val="auto"/>
                  <w:sz w:val="16"/>
                </w:rPr>
                <w:t>27</w:t>
              </w:r>
            </w:ins>
          </w:p>
        </w:tc>
        <w:tc>
          <w:tcPr>
            <w:tcW w:w="1110" w:type="dxa"/>
            <w:shd w:val="clear" w:color="auto" w:fill="auto"/>
            <w:vAlign w:val="center"/>
          </w:tcPr>
          <w:p w14:paraId="7853EDB1">
            <w:pPr>
              <w:widowControl w:val="0"/>
              <w:rPr>
                <w:color w:val="auto"/>
                <w:sz w:val="21"/>
                <w:szCs w:val="21"/>
              </w:rPr>
            </w:pPr>
            <w:r>
              <w:rPr>
                <w:rFonts w:ascii="宋体" w:hAnsi="宋体" w:eastAsia="宋体"/>
                <w:b w:val="0"/>
                <w:color w:val="auto"/>
                <w:sz w:val="21"/>
                <w:szCs w:val="21"/>
              </w:rPr>
              <w:t>微孔板孵育器（恒温震荡）</w:t>
            </w:r>
          </w:p>
        </w:tc>
        <w:tc>
          <w:tcPr>
            <w:tcW w:w="4170" w:type="dxa"/>
            <w:shd w:val="clear" w:color="auto" w:fill="auto"/>
            <w:vAlign w:val="center"/>
          </w:tcPr>
          <w:p w14:paraId="187F2FC9">
            <w:pPr>
              <w:widowControl w:val="0"/>
              <w:rPr>
                <w:color w:val="auto"/>
                <w:sz w:val="21"/>
                <w:szCs w:val="21"/>
              </w:rPr>
            </w:pPr>
          </w:p>
        </w:tc>
        <w:tc>
          <w:tcPr>
            <w:tcW w:w="1381" w:type="dxa"/>
            <w:shd w:val="clear" w:color="auto" w:fill="auto"/>
            <w:vAlign w:val="center"/>
          </w:tcPr>
          <w:p w14:paraId="6A62F0B7">
            <w:pPr>
              <w:widowControl w:val="0"/>
              <w:rPr>
                <w:color w:val="auto"/>
                <w:sz w:val="21"/>
                <w:szCs w:val="21"/>
              </w:rPr>
            </w:pPr>
          </w:p>
        </w:tc>
        <w:tc>
          <w:tcPr>
            <w:tcW w:w="615" w:type="dxa"/>
            <w:shd w:val="clear" w:color="auto" w:fill="auto"/>
            <w:vAlign w:val="center"/>
          </w:tcPr>
          <w:p w14:paraId="6A101F09">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197CC01E">
            <w:pPr>
              <w:widowControl w:val="0"/>
              <w:jc w:val="center"/>
              <w:rPr>
                <w:color w:val="auto"/>
                <w:sz w:val="21"/>
                <w:szCs w:val="21"/>
              </w:rPr>
            </w:pPr>
            <w:r>
              <w:rPr>
                <w:rFonts w:ascii="宋体" w:hAnsi="宋体" w:eastAsia="宋体"/>
                <w:b w:val="0"/>
                <w:color w:val="auto"/>
                <w:sz w:val="21"/>
                <w:szCs w:val="21"/>
              </w:rPr>
              <w:t>2</w:t>
            </w:r>
          </w:p>
        </w:tc>
        <w:tc>
          <w:tcPr>
            <w:tcW w:w="742" w:type="dxa"/>
            <w:shd w:val="clear" w:color="auto" w:fill="auto"/>
            <w:vAlign w:val="center"/>
          </w:tcPr>
          <w:p w14:paraId="4DC4CEA4">
            <w:pPr>
              <w:widowControl w:val="0"/>
              <w:rPr>
                <w:color w:val="auto"/>
                <w:sz w:val="21"/>
                <w:szCs w:val="21"/>
              </w:rPr>
            </w:pPr>
          </w:p>
        </w:tc>
        <w:tc>
          <w:tcPr>
            <w:tcW w:w="712" w:type="dxa"/>
            <w:shd w:val="clear" w:color="auto" w:fill="auto"/>
            <w:vAlign w:val="center"/>
          </w:tcPr>
          <w:p w14:paraId="50342EE1">
            <w:pPr>
              <w:widowControl w:val="0"/>
              <w:rPr>
                <w:color w:val="auto"/>
                <w:sz w:val="21"/>
                <w:szCs w:val="21"/>
              </w:rPr>
            </w:pPr>
          </w:p>
        </w:tc>
      </w:tr>
      <w:tr w14:paraId="790A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4" w:type="dxa"/>
            <w:shd w:val="clear" w:color="auto" w:fill="auto"/>
            <w:vAlign w:val="center"/>
          </w:tcPr>
          <w:p w14:paraId="1023A56D">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02" w:author="于舟" w:date="2026-10-20T10:08:50Z">
              <w:r>
                <w:rPr>
                  <w:rFonts w:ascii="宋体" w:hAnsi="宋体" w:eastAsia="宋体"/>
                  <w:b w:val="0"/>
                  <w:color w:val="auto"/>
                  <w:sz w:val="16"/>
                </w:rPr>
                <w:t>28</w:t>
              </w:r>
            </w:ins>
          </w:p>
        </w:tc>
        <w:tc>
          <w:tcPr>
            <w:tcW w:w="1110" w:type="dxa"/>
            <w:shd w:val="clear" w:color="auto" w:fill="auto"/>
            <w:vAlign w:val="center"/>
          </w:tcPr>
          <w:p w14:paraId="62F093BE">
            <w:pPr>
              <w:widowControl w:val="0"/>
              <w:rPr>
                <w:color w:val="auto"/>
                <w:sz w:val="21"/>
                <w:szCs w:val="21"/>
              </w:rPr>
            </w:pPr>
            <w:r>
              <w:rPr>
                <w:rFonts w:ascii="宋体" w:hAnsi="宋体" w:eastAsia="宋体"/>
                <w:b w:val="0"/>
                <w:color w:val="auto"/>
                <w:sz w:val="21"/>
                <w:szCs w:val="21"/>
              </w:rPr>
              <w:t>质构分析仪</w:t>
            </w:r>
          </w:p>
        </w:tc>
        <w:tc>
          <w:tcPr>
            <w:tcW w:w="4170" w:type="dxa"/>
            <w:shd w:val="clear" w:color="auto" w:fill="auto"/>
            <w:vAlign w:val="center"/>
          </w:tcPr>
          <w:p w14:paraId="3CF990FC">
            <w:pPr>
              <w:widowControl w:val="0"/>
              <w:rPr>
                <w:color w:val="auto"/>
                <w:sz w:val="21"/>
                <w:szCs w:val="21"/>
              </w:rPr>
            </w:pPr>
          </w:p>
        </w:tc>
        <w:tc>
          <w:tcPr>
            <w:tcW w:w="1381" w:type="dxa"/>
            <w:shd w:val="clear" w:color="auto" w:fill="auto"/>
            <w:vAlign w:val="center"/>
          </w:tcPr>
          <w:p w14:paraId="15F6C803">
            <w:pPr>
              <w:widowControl w:val="0"/>
              <w:rPr>
                <w:color w:val="auto"/>
                <w:sz w:val="21"/>
                <w:szCs w:val="21"/>
              </w:rPr>
            </w:pPr>
          </w:p>
        </w:tc>
        <w:tc>
          <w:tcPr>
            <w:tcW w:w="615" w:type="dxa"/>
            <w:shd w:val="clear" w:color="auto" w:fill="auto"/>
            <w:vAlign w:val="center"/>
          </w:tcPr>
          <w:p w14:paraId="1F8A5551">
            <w:pPr>
              <w:widowControl w:val="0"/>
              <w:jc w:val="center"/>
              <w:rPr>
                <w:color w:val="auto"/>
                <w:sz w:val="21"/>
                <w:szCs w:val="21"/>
              </w:rPr>
            </w:pPr>
            <w:r>
              <w:rPr>
                <w:rFonts w:ascii="宋体" w:hAnsi="宋体" w:eastAsia="宋体"/>
                <w:b w:val="0"/>
                <w:color w:val="auto"/>
                <w:sz w:val="21"/>
                <w:szCs w:val="21"/>
              </w:rPr>
              <w:t>套</w:t>
            </w:r>
          </w:p>
        </w:tc>
        <w:tc>
          <w:tcPr>
            <w:tcW w:w="518" w:type="dxa"/>
            <w:shd w:val="clear" w:color="auto" w:fill="auto"/>
            <w:vAlign w:val="center"/>
          </w:tcPr>
          <w:p w14:paraId="1A09EEC1">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7F6F905F">
            <w:pPr>
              <w:widowControl w:val="0"/>
              <w:rPr>
                <w:color w:val="auto"/>
                <w:sz w:val="21"/>
                <w:szCs w:val="21"/>
              </w:rPr>
            </w:pPr>
          </w:p>
        </w:tc>
        <w:tc>
          <w:tcPr>
            <w:tcW w:w="712" w:type="dxa"/>
            <w:shd w:val="clear" w:color="auto" w:fill="auto"/>
            <w:vAlign w:val="center"/>
          </w:tcPr>
          <w:p w14:paraId="42DECC3F">
            <w:pPr>
              <w:widowControl w:val="0"/>
              <w:rPr>
                <w:color w:val="auto"/>
                <w:sz w:val="21"/>
                <w:szCs w:val="21"/>
              </w:rPr>
            </w:pPr>
          </w:p>
        </w:tc>
      </w:tr>
      <w:tr w14:paraId="6C76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72A749BB">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03" w:author="于舟" w:date="2026-10-20T10:08:50Z">
              <w:r>
                <w:rPr>
                  <w:rFonts w:ascii="宋体" w:hAnsi="宋体" w:eastAsia="宋体"/>
                  <w:b w:val="0"/>
                  <w:color w:val="auto"/>
                  <w:sz w:val="16"/>
                </w:rPr>
                <w:t>29</w:t>
              </w:r>
            </w:ins>
          </w:p>
        </w:tc>
        <w:tc>
          <w:tcPr>
            <w:tcW w:w="1110" w:type="dxa"/>
            <w:shd w:val="clear" w:color="auto" w:fill="auto"/>
            <w:vAlign w:val="center"/>
          </w:tcPr>
          <w:p w14:paraId="0C84092A">
            <w:pPr>
              <w:widowControl w:val="0"/>
              <w:rPr>
                <w:color w:val="auto"/>
                <w:sz w:val="21"/>
                <w:szCs w:val="21"/>
              </w:rPr>
            </w:pPr>
            <w:r>
              <w:rPr>
                <w:rFonts w:ascii="宋体" w:hAnsi="宋体" w:eastAsia="宋体"/>
                <w:b w:val="0"/>
                <w:color w:val="auto"/>
                <w:sz w:val="21"/>
                <w:szCs w:val="21"/>
              </w:rPr>
              <w:t>超声波清洗机</w:t>
            </w:r>
          </w:p>
        </w:tc>
        <w:tc>
          <w:tcPr>
            <w:tcW w:w="4170" w:type="dxa"/>
            <w:shd w:val="clear" w:color="auto" w:fill="auto"/>
            <w:vAlign w:val="center"/>
          </w:tcPr>
          <w:p w14:paraId="0F676759">
            <w:pPr>
              <w:widowControl w:val="0"/>
              <w:rPr>
                <w:color w:val="auto"/>
                <w:sz w:val="21"/>
                <w:szCs w:val="21"/>
              </w:rPr>
            </w:pPr>
          </w:p>
        </w:tc>
        <w:tc>
          <w:tcPr>
            <w:tcW w:w="1381" w:type="dxa"/>
            <w:shd w:val="clear" w:color="auto" w:fill="auto"/>
            <w:vAlign w:val="center"/>
          </w:tcPr>
          <w:p w14:paraId="578FC1BE">
            <w:pPr>
              <w:widowControl w:val="0"/>
              <w:rPr>
                <w:color w:val="auto"/>
                <w:sz w:val="21"/>
                <w:szCs w:val="21"/>
              </w:rPr>
            </w:pPr>
          </w:p>
        </w:tc>
        <w:tc>
          <w:tcPr>
            <w:tcW w:w="615" w:type="dxa"/>
            <w:shd w:val="clear" w:color="auto" w:fill="auto"/>
            <w:vAlign w:val="center"/>
          </w:tcPr>
          <w:p w14:paraId="519A2376">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7009BB2B">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21BFC1E2">
            <w:pPr>
              <w:widowControl w:val="0"/>
              <w:rPr>
                <w:color w:val="auto"/>
                <w:sz w:val="21"/>
                <w:szCs w:val="21"/>
              </w:rPr>
            </w:pPr>
          </w:p>
        </w:tc>
        <w:tc>
          <w:tcPr>
            <w:tcW w:w="712" w:type="dxa"/>
            <w:shd w:val="clear" w:color="auto" w:fill="auto"/>
            <w:vAlign w:val="center"/>
          </w:tcPr>
          <w:p w14:paraId="6F2D5CC6">
            <w:pPr>
              <w:widowControl w:val="0"/>
              <w:rPr>
                <w:color w:val="auto"/>
                <w:sz w:val="21"/>
                <w:szCs w:val="21"/>
              </w:rPr>
            </w:pPr>
          </w:p>
        </w:tc>
      </w:tr>
      <w:tr w14:paraId="6898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23F98561">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04" w:author="于舟" w:date="2026-10-20T10:08:50Z">
              <w:r>
                <w:rPr>
                  <w:rFonts w:ascii="宋体" w:hAnsi="宋体" w:eastAsia="宋体"/>
                  <w:b w:val="0"/>
                  <w:color w:val="auto"/>
                  <w:sz w:val="16"/>
                </w:rPr>
                <w:t>30</w:t>
              </w:r>
            </w:ins>
          </w:p>
        </w:tc>
        <w:tc>
          <w:tcPr>
            <w:tcW w:w="1110" w:type="dxa"/>
            <w:shd w:val="clear" w:color="auto" w:fill="auto"/>
            <w:vAlign w:val="center"/>
          </w:tcPr>
          <w:p w14:paraId="4D1D8FD2">
            <w:pPr>
              <w:widowControl w:val="0"/>
              <w:rPr>
                <w:color w:val="auto"/>
                <w:sz w:val="21"/>
                <w:szCs w:val="21"/>
              </w:rPr>
            </w:pPr>
            <w:r>
              <w:rPr>
                <w:rFonts w:ascii="宋体" w:hAnsi="宋体" w:eastAsia="宋体"/>
                <w:b w:val="0"/>
                <w:color w:val="auto"/>
                <w:sz w:val="21"/>
                <w:szCs w:val="21"/>
              </w:rPr>
              <w:t>恒流蠕动泵</w:t>
            </w:r>
          </w:p>
        </w:tc>
        <w:tc>
          <w:tcPr>
            <w:tcW w:w="4170" w:type="dxa"/>
            <w:shd w:val="clear" w:color="auto" w:fill="auto"/>
            <w:vAlign w:val="center"/>
          </w:tcPr>
          <w:p w14:paraId="34063679">
            <w:pPr>
              <w:widowControl w:val="0"/>
              <w:rPr>
                <w:color w:val="auto"/>
                <w:sz w:val="21"/>
                <w:szCs w:val="21"/>
              </w:rPr>
            </w:pPr>
          </w:p>
        </w:tc>
        <w:tc>
          <w:tcPr>
            <w:tcW w:w="1381" w:type="dxa"/>
            <w:shd w:val="clear" w:color="auto" w:fill="auto"/>
            <w:vAlign w:val="center"/>
          </w:tcPr>
          <w:p w14:paraId="7E073E3E">
            <w:pPr>
              <w:widowControl w:val="0"/>
              <w:rPr>
                <w:color w:val="auto"/>
                <w:sz w:val="21"/>
                <w:szCs w:val="21"/>
              </w:rPr>
            </w:pPr>
          </w:p>
        </w:tc>
        <w:tc>
          <w:tcPr>
            <w:tcW w:w="615" w:type="dxa"/>
            <w:shd w:val="clear" w:color="auto" w:fill="auto"/>
            <w:vAlign w:val="center"/>
          </w:tcPr>
          <w:p w14:paraId="4FE061C2">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48D81BE2">
            <w:pPr>
              <w:widowControl w:val="0"/>
              <w:jc w:val="center"/>
              <w:rPr>
                <w:color w:val="auto"/>
                <w:sz w:val="21"/>
                <w:szCs w:val="21"/>
              </w:rPr>
            </w:pPr>
            <w:r>
              <w:rPr>
                <w:rFonts w:ascii="宋体" w:hAnsi="宋体" w:eastAsia="宋体"/>
                <w:b w:val="0"/>
                <w:color w:val="auto"/>
                <w:sz w:val="21"/>
                <w:szCs w:val="21"/>
              </w:rPr>
              <w:t>2</w:t>
            </w:r>
          </w:p>
        </w:tc>
        <w:tc>
          <w:tcPr>
            <w:tcW w:w="742" w:type="dxa"/>
            <w:shd w:val="clear" w:color="auto" w:fill="auto"/>
            <w:vAlign w:val="center"/>
          </w:tcPr>
          <w:p w14:paraId="4FECAC58">
            <w:pPr>
              <w:widowControl w:val="0"/>
              <w:rPr>
                <w:color w:val="auto"/>
                <w:sz w:val="21"/>
                <w:szCs w:val="21"/>
              </w:rPr>
            </w:pPr>
          </w:p>
        </w:tc>
        <w:tc>
          <w:tcPr>
            <w:tcW w:w="712" w:type="dxa"/>
            <w:shd w:val="clear" w:color="auto" w:fill="auto"/>
            <w:vAlign w:val="center"/>
          </w:tcPr>
          <w:p w14:paraId="3AB6CF5C">
            <w:pPr>
              <w:widowControl w:val="0"/>
              <w:rPr>
                <w:color w:val="auto"/>
                <w:sz w:val="21"/>
                <w:szCs w:val="21"/>
              </w:rPr>
            </w:pPr>
          </w:p>
        </w:tc>
      </w:tr>
      <w:tr w14:paraId="09B9E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4590B22C">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05" w:author="于舟" w:date="2026-10-20T10:08:50Z">
              <w:r>
                <w:rPr>
                  <w:rFonts w:ascii="宋体" w:hAnsi="宋体" w:eastAsia="宋体"/>
                  <w:b w:val="0"/>
                  <w:color w:val="auto"/>
                  <w:sz w:val="16"/>
                </w:rPr>
                <w:t>31</w:t>
              </w:r>
            </w:ins>
          </w:p>
        </w:tc>
        <w:tc>
          <w:tcPr>
            <w:tcW w:w="1110" w:type="dxa"/>
            <w:shd w:val="clear" w:color="auto" w:fill="auto"/>
            <w:vAlign w:val="center"/>
          </w:tcPr>
          <w:p w14:paraId="7AF3A625">
            <w:pPr>
              <w:widowControl w:val="0"/>
              <w:rPr>
                <w:color w:val="auto"/>
                <w:sz w:val="21"/>
                <w:szCs w:val="21"/>
              </w:rPr>
            </w:pPr>
            <w:r>
              <w:rPr>
                <w:rFonts w:ascii="宋体" w:hAnsi="宋体" w:eastAsia="宋体"/>
                <w:b w:val="0"/>
                <w:color w:val="auto"/>
                <w:sz w:val="21"/>
                <w:szCs w:val="21"/>
              </w:rPr>
              <w:t>无线光谱照度计</w:t>
            </w:r>
          </w:p>
        </w:tc>
        <w:tc>
          <w:tcPr>
            <w:tcW w:w="4170" w:type="dxa"/>
            <w:shd w:val="clear" w:color="auto" w:fill="auto"/>
            <w:vAlign w:val="center"/>
          </w:tcPr>
          <w:p w14:paraId="64FFDD71">
            <w:pPr>
              <w:widowControl w:val="0"/>
              <w:rPr>
                <w:color w:val="auto"/>
                <w:sz w:val="21"/>
                <w:szCs w:val="21"/>
              </w:rPr>
            </w:pPr>
          </w:p>
        </w:tc>
        <w:tc>
          <w:tcPr>
            <w:tcW w:w="1381" w:type="dxa"/>
            <w:shd w:val="clear" w:color="auto" w:fill="auto"/>
            <w:vAlign w:val="center"/>
          </w:tcPr>
          <w:p w14:paraId="4320B5EA">
            <w:pPr>
              <w:widowControl w:val="0"/>
              <w:rPr>
                <w:color w:val="auto"/>
                <w:sz w:val="21"/>
                <w:szCs w:val="21"/>
              </w:rPr>
            </w:pPr>
          </w:p>
        </w:tc>
        <w:tc>
          <w:tcPr>
            <w:tcW w:w="615" w:type="dxa"/>
            <w:shd w:val="clear" w:color="auto" w:fill="auto"/>
            <w:vAlign w:val="center"/>
          </w:tcPr>
          <w:p w14:paraId="27552441">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783E03FB">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0CF83A31">
            <w:pPr>
              <w:widowControl w:val="0"/>
              <w:rPr>
                <w:color w:val="auto"/>
                <w:sz w:val="21"/>
                <w:szCs w:val="21"/>
              </w:rPr>
            </w:pPr>
          </w:p>
        </w:tc>
        <w:tc>
          <w:tcPr>
            <w:tcW w:w="712" w:type="dxa"/>
            <w:shd w:val="clear" w:color="auto" w:fill="auto"/>
            <w:vAlign w:val="center"/>
          </w:tcPr>
          <w:p w14:paraId="0F93F4BC">
            <w:pPr>
              <w:widowControl w:val="0"/>
              <w:rPr>
                <w:color w:val="auto"/>
                <w:sz w:val="21"/>
                <w:szCs w:val="21"/>
              </w:rPr>
            </w:pPr>
          </w:p>
        </w:tc>
      </w:tr>
      <w:tr w14:paraId="7993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017E921A">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06" w:author="于舟" w:date="2026-10-20T10:08:50Z">
              <w:r>
                <w:rPr>
                  <w:rFonts w:ascii="宋体" w:hAnsi="宋体" w:eastAsia="宋体"/>
                  <w:b w:val="0"/>
                  <w:color w:val="auto"/>
                  <w:sz w:val="16"/>
                </w:rPr>
                <w:t>32</w:t>
              </w:r>
            </w:ins>
          </w:p>
        </w:tc>
        <w:tc>
          <w:tcPr>
            <w:tcW w:w="1110" w:type="dxa"/>
            <w:shd w:val="clear" w:color="auto" w:fill="auto"/>
            <w:vAlign w:val="center"/>
          </w:tcPr>
          <w:p w14:paraId="70E7C08F">
            <w:pPr>
              <w:widowControl w:val="0"/>
              <w:rPr>
                <w:color w:val="auto"/>
                <w:sz w:val="21"/>
                <w:szCs w:val="21"/>
              </w:rPr>
            </w:pPr>
            <w:r>
              <w:rPr>
                <w:rFonts w:ascii="宋体" w:hAnsi="宋体" w:eastAsia="宋体"/>
                <w:b w:val="0"/>
                <w:color w:val="auto"/>
                <w:sz w:val="21"/>
                <w:szCs w:val="21"/>
              </w:rPr>
              <w:t>冷冻干燥机</w:t>
            </w:r>
          </w:p>
        </w:tc>
        <w:tc>
          <w:tcPr>
            <w:tcW w:w="4170" w:type="dxa"/>
            <w:shd w:val="clear" w:color="auto" w:fill="auto"/>
            <w:vAlign w:val="center"/>
          </w:tcPr>
          <w:p w14:paraId="68833FDC">
            <w:pPr>
              <w:widowControl w:val="0"/>
              <w:rPr>
                <w:color w:val="auto"/>
                <w:sz w:val="21"/>
                <w:szCs w:val="21"/>
              </w:rPr>
            </w:pPr>
          </w:p>
        </w:tc>
        <w:tc>
          <w:tcPr>
            <w:tcW w:w="1381" w:type="dxa"/>
            <w:shd w:val="clear" w:color="auto" w:fill="auto"/>
            <w:vAlign w:val="center"/>
          </w:tcPr>
          <w:p w14:paraId="214EBC12">
            <w:pPr>
              <w:widowControl w:val="0"/>
              <w:rPr>
                <w:color w:val="auto"/>
                <w:sz w:val="21"/>
                <w:szCs w:val="21"/>
              </w:rPr>
            </w:pPr>
          </w:p>
        </w:tc>
        <w:tc>
          <w:tcPr>
            <w:tcW w:w="615" w:type="dxa"/>
            <w:shd w:val="clear" w:color="auto" w:fill="auto"/>
            <w:vAlign w:val="center"/>
          </w:tcPr>
          <w:p w14:paraId="759CAD48">
            <w:pPr>
              <w:widowControl w:val="0"/>
              <w:jc w:val="center"/>
              <w:rPr>
                <w:color w:val="auto"/>
                <w:sz w:val="21"/>
                <w:szCs w:val="21"/>
              </w:rPr>
            </w:pPr>
            <w:r>
              <w:rPr>
                <w:rFonts w:ascii="宋体" w:hAnsi="宋体" w:eastAsia="宋体"/>
                <w:b w:val="0"/>
                <w:color w:val="auto"/>
                <w:sz w:val="21"/>
                <w:szCs w:val="21"/>
              </w:rPr>
              <w:t>套</w:t>
            </w:r>
          </w:p>
        </w:tc>
        <w:tc>
          <w:tcPr>
            <w:tcW w:w="518" w:type="dxa"/>
            <w:shd w:val="clear" w:color="auto" w:fill="auto"/>
            <w:vAlign w:val="center"/>
          </w:tcPr>
          <w:p w14:paraId="73EAA600">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1392B2BB">
            <w:pPr>
              <w:widowControl w:val="0"/>
              <w:rPr>
                <w:color w:val="auto"/>
                <w:sz w:val="21"/>
                <w:szCs w:val="21"/>
              </w:rPr>
            </w:pPr>
          </w:p>
        </w:tc>
        <w:tc>
          <w:tcPr>
            <w:tcW w:w="712" w:type="dxa"/>
            <w:shd w:val="clear" w:color="auto" w:fill="auto"/>
            <w:vAlign w:val="center"/>
          </w:tcPr>
          <w:p w14:paraId="75E1B722">
            <w:pPr>
              <w:widowControl w:val="0"/>
              <w:rPr>
                <w:color w:val="auto"/>
                <w:sz w:val="21"/>
                <w:szCs w:val="21"/>
              </w:rPr>
            </w:pPr>
          </w:p>
        </w:tc>
      </w:tr>
      <w:tr w14:paraId="2517B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jc w:val="center"/>
        </w:trPr>
        <w:tc>
          <w:tcPr>
            <w:tcW w:w="714" w:type="dxa"/>
            <w:shd w:val="clear" w:color="auto" w:fill="auto"/>
            <w:vAlign w:val="center"/>
          </w:tcPr>
          <w:p w14:paraId="2E95E5D1">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07" w:author="于舟" w:date="2026-10-20T10:08:50Z">
              <w:r>
                <w:rPr>
                  <w:rFonts w:ascii="宋体" w:hAnsi="宋体" w:eastAsia="宋体"/>
                  <w:b w:val="0"/>
                  <w:color w:val="auto"/>
                  <w:sz w:val="16"/>
                </w:rPr>
                <w:t>33</w:t>
              </w:r>
            </w:ins>
          </w:p>
        </w:tc>
        <w:tc>
          <w:tcPr>
            <w:tcW w:w="1110" w:type="dxa"/>
            <w:shd w:val="clear" w:color="auto" w:fill="auto"/>
            <w:vAlign w:val="center"/>
          </w:tcPr>
          <w:p w14:paraId="264673F8">
            <w:pPr>
              <w:widowControl w:val="0"/>
              <w:rPr>
                <w:color w:val="auto"/>
                <w:sz w:val="21"/>
                <w:szCs w:val="21"/>
              </w:rPr>
            </w:pPr>
            <w:r>
              <w:rPr>
                <w:rFonts w:ascii="宋体" w:hAnsi="宋体" w:eastAsia="宋体"/>
                <w:b w:val="0"/>
                <w:color w:val="auto"/>
                <w:sz w:val="21"/>
                <w:szCs w:val="21"/>
              </w:rPr>
              <w:t>水浴锅</w:t>
            </w:r>
          </w:p>
        </w:tc>
        <w:tc>
          <w:tcPr>
            <w:tcW w:w="4170" w:type="dxa"/>
            <w:shd w:val="clear" w:color="auto" w:fill="auto"/>
            <w:vAlign w:val="center"/>
          </w:tcPr>
          <w:p w14:paraId="71D2BC58">
            <w:pPr>
              <w:widowControl w:val="0"/>
              <w:rPr>
                <w:color w:val="auto"/>
                <w:sz w:val="21"/>
                <w:szCs w:val="21"/>
              </w:rPr>
            </w:pPr>
          </w:p>
        </w:tc>
        <w:tc>
          <w:tcPr>
            <w:tcW w:w="1381" w:type="dxa"/>
            <w:shd w:val="clear" w:color="auto" w:fill="auto"/>
            <w:vAlign w:val="center"/>
          </w:tcPr>
          <w:p w14:paraId="1DB9DA5E">
            <w:pPr>
              <w:widowControl w:val="0"/>
              <w:rPr>
                <w:color w:val="auto"/>
                <w:sz w:val="21"/>
                <w:szCs w:val="21"/>
              </w:rPr>
            </w:pPr>
          </w:p>
        </w:tc>
        <w:tc>
          <w:tcPr>
            <w:tcW w:w="615" w:type="dxa"/>
            <w:shd w:val="clear" w:color="auto" w:fill="auto"/>
            <w:vAlign w:val="center"/>
          </w:tcPr>
          <w:p w14:paraId="2877A9B4">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48500ACF">
            <w:pPr>
              <w:widowControl w:val="0"/>
              <w:jc w:val="center"/>
              <w:rPr>
                <w:color w:val="auto"/>
                <w:sz w:val="21"/>
                <w:szCs w:val="21"/>
              </w:rPr>
            </w:pPr>
            <w:r>
              <w:rPr>
                <w:rFonts w:ascii="宋体" w:hAnsi="宋体" w:eastAsia="宋体"/>
                <w:b w:val="0"/>
                <w:color w:val="auto"/>
                <w:sz w:val="21"/>
                <w:szCs w:val="21"/>
              </w:rPr>
              <w:t>2</w:t>
            </w:r>
          </w:p>
        </w:tc>
        <w:tc>
          <w:tcPr>
            <w:tcW w:w="742" w:type="dxa"/>
            <w:shd w:val="clear" w:color="auto" w:fill="auto"/>
            <w:vAlign w:val="center"/>
          </w:tcPr>
          <w:p w14:paraId="0C23CC80">
            <w:pPr>
              <w:widowControl w:val="0"/>
              <w:rPr>
                <w:color w:val="auto"/>
                <w:sz w:val="21"/>
                <w:szCs w:val="21"/>
              </w:rPr>
            </w:pPr>
          </w:p>
        </w:tc>
        <w:tc>
          <w:tcPr>
            <w:tcW w:w="712" w:type="dxa"/>
            <w:shd w:val="clear" w:color="auto" w:fill="auto"/>
            <w:vAlign w:val="center"/>
          </w:tcPr>
          <w:p w14:paraId="3AF62368">
            <w:pPr>
              <w:widowControl w:val="0"/>
              <w:rPr>
                <w:color w:val="auto"/>
                <w:sz w:val="21"/>
                <w:szCs w:val="21"/>
              </w:rPr>
            </w:pPr>
          </w:p>
        </w:tc>
      </w:tr>
      <w:tr w14:paraId="23748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14" w:type="dxa"/>
            <w:shd w:val="clear" w:color="auto" w:fill="auto"/>
            <w:vAlign w:val="center"/>
          </w:tcPr>
          <w:p w14:paraId="6EDAE301">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08" w:author="于舟" w:date="2026-10-20T10:08:50Z">
              <w:r>
                <w:rPr>
                  <w:rFonts w:ascii="宋体" w:hAnsi="宋体" w:eastAsia="宋体"/>
                  <w:b w:val="0"/>
                  <w:color w:val="auto"/>
                  <w:sz w:val="16"/>
                </w:rPr>
                <w:t>34</w:t>
              </w:r>
            </w:ins>
          </w:p>
        </w:tc>
        <w:tc>
          <w:tcPr>
            <w:tcW w:w="1110" w:type="dxa"/>
            <w:shd w:val="clear" w:color="auto" w:fill="auto"/>
            <w:vAlign w:val="center"/>
          </w:tcPr>
          <w:p w14:paraId="246AF5FE">
            <w:pPr>
              <w:widowControl w:val="0"/>
              <w:rPr>
                <w:color w:val="auto"/>
                <w:sz w:val="21"/>
                <w:szCs w:val="21"/>
              </w:rPr>
            </w:pPr>
            <w:r>
              <w:rPr>
                <w:rFonts w:ascii="宋体" w:hAnsi="宋体" w:eastAsia="宋体"/>
                <w:b w:val="0"/>
                <w:color w:val="auto"/>
                <w:sz w:val="21"/>
                <w:szCs w:val="21"/>
              </w:rPr>
              <w:t>万分之一天平</w:t>
            </w:r>
          </w:p>
        </w:tc>
        <w:tc>
          <w:tcPr>
            <w:tcW w:w="4170" w:type="dxa"/>
            <w:shd w:val="clear" w:color="auto" w:fill="auto"/>
            <w:vAlign w:val="center"/>
          </w:tcPr>
          <w:p w14:paraId="2075DAB0">
            <w:pPr>
              <w:widowControl w:val="0"/>
              <w:rPr>
                <w:color w:val="auto"/>
                <w:sz w:val="21"/>
                <w:szCs w:val="21"/>
              </w:rPr>
            </w:pPr>
          </w:p>
        </w:tc>
        <w:tc>
          <w:tcPr>
            <w:tcW w:w="1381" w:type="dxa"/>
            <w:shd w:val="clear" w:color="auto" w:fill="auto"/>
            <w:vAlign w:val="center"/>
          </w:tcPr>
          <w:p w14:paraId="540EC073">
            <w:pPr>
              <w:widowControl w:val="0"/>
              <w:rPr>
                <w:color w:val="auto"/>
                <w:sz w:val="21"/>
                <w:szCs w:val="21"/>
              </w:rPr>
            </w:pPr>
          </w:p>
        </w:tc>
        <w:tc>
          <w:tcPr>
            <w:tcW w:w="615" w:type="dxa"/>
            <w:shd w:val="clear" w:color="auto" w:fill="auto"/>
            <w:vAlign w:val="center"/>
          </w:tcPr>
          <w:p w14:paraId="279BCA99">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14D34970">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0600D4D1">
            <w:pPr>
              <w:widowControl w:val="0"/>
              <w:rPr>
                <w:color w:val="auto"/>
                <w:sz w:val="21"/>
                <w:szCs w:val="21"/>
              </w:rPr>
            </w:pPr>
          </w:p>
        </w:tc>
        <w:tc>
          <w:tcPr>
            <w:tcW w:w="712" w:type="dxa"/>
            <w:shd w:val="clear" w:color="auto" w:fill="auto"/>
            <w:vAlign w:val="center"/>
          </w:tcPr>
          <w:p w14:paraId="0AF298A1">
            <w:pPr>
              <w:widowControl w:val="0"/>
              <w:rPr>
                <w:color w:val="auto"/>
                <w:sz w:val="21"/>
                <w:szCs w:val="21"/>
              </w:rPr>
            </w:pPr>
          </w:p>
        </w:tc>
      </w:tr>
      <w:tr w14:paraId="209E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10F1358B">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09" w:author="于舟" w:date="2026-10-20T10:08:50Z">
              <w:r>
                <w:rPr>
                  <w:rFonts w:ascii="宋体" w:hAnsi="宋体" w:eastAsia="宋体"/>
                  <w:b w:val="0"/>
                  <w:color w:val="auto"/>
                  <w:sz w:val="16"/>
                </w:rPr>
                <w:t>35</w:t>
              </w:r>
            </w:ins>
          </w:p>
        </w:tc>
        <w:tc>
          <w:tcPr>
            <w:tcW w:w="1110" w:type="dxa"/>
            <w:shd w:val="clear" w:color="auto" w:fill="auto"/>
            <w:vAlign w:val="center"/>
          </w:tcPr>
          <w:p w14:paraId="7E333AA5">
            <w:pPr>
              <w:widowControl w:val="0"/>
              <w:rPr>
                <w:color w:val="auto"/>
                <w:sz w:val="21"/>
                <w:szCs w:val="21"/>
              </w:rPr>
            </w:pPr>
            <w:r>
              <w:rPr>
                <w:rFonts w:ascii="宋体" w:hAnsi="宋体" w:eastAsia="宋体"/>
                <w:b w:val="0"/>
                <w:color w:val="auto"/>
                <w:sz w:val="21"/>
                <w:szCs w:val="21"/>
              </w:rPr>
              <w:t>阿贝折射仪</w:t>
            </w:r>
          </w:p>
        </w:tc>
        <w:tc>
          <w:tcPr>
            <w:tcW w:w="4170" w:type="dxa"/>
            <w:shd w:val="clear" w:color="auto" w:fill="auto"/>
            <w:vAlign w:val="center"/>
          </w:tcPr>
          <w:p w14:paraId="06AB842F">
            <w:pPr>
              <w:widowControl w:val="0"/>
              <w:rPr>
                <w:color w:val="auto"/>
                <w:sz w:val="21"/>
                <w:szCs w:val="21"/>
              </w:rPr>
            </w:pPr>
          </w:p>
        </w:tc>
        <w:tc>
          <w:tcPr>
            <w:tcW w:w="1381" w:type="dxa"/>
            <w:shd w:val="clear" w:color="auto" w:fill="auto"/>
            <w:vAlign w:val="center"/>
          </w:tcPr>
          <w:p w14:paraId="63E9B480">
            <w:pPr>
              <w:widowControl w:val="0"/>
              <w:rPr>
                <w:color w:val="auto"/>
                <w:sz w:val="21"/>
                <w:szCs w:val="21"/>
              </w:rPr>
            </w:pPr>
          </w:p>
        </w:tc>
        <w:tc>
          <w:tcPr>
            <w:tcW w:w="615" w:type="dxa"/>
            <w:shd w:val="clear" w:color="auto" w:fill="auto"/>
            <w:vAlign w:val="center"/>
          </w:tcPr>
          <w:p w14:paraId="7995A5AD">
            <w:pPr>
              <w:widowControl w:val="0"/>
              <w:jc w:val="center"/>
              <w:rPr>
                <w:color w:val="auto"/>
                <w:sz w:val="21"/>
                <w:szCs w:val="21"/>
              </w:rPr>
            </w:pPr>
            <w:r>
              <w:rPr>
                <w:rFonts w:ascii="宋体" w:hAnsi="宋体" w:eastAsia="宋体"/>
                <w:b w:val="0"/>
                <w:color w:val="auto"/>
                <w:sz w:val="21"/>
                <w:szCs w:val="21"/>
              </w:rPr>
              <w:t>台</w:t>
            </w:r>
          </w:p>
        </w:tc>
        <w:tc>
          <w:tcPr>
            <w:tcW w:w="518" w:type="dxa"/>
            <w:shd w:val="clear" w:color="auto" w:fill="auto"/>
            <w:vAlign w:val="center"/>
          </w:tcPr>
          <w:p w14:paraId="38DED2CB">
            <w:pPr>
              <w:widowControl w:val="0"/>
              <w:jc w:val="center"/>
              <w:rPr>
                <w:color w:val="auto"/>
                <w:sz w:val="21"/>
                <w:szCs w:val="21"/>
              </w:rPr>
            </w:pPr>
            <w:r>
              <w:rPr>
                <w:rFonts w:ascii="宋体" w:hAnsi="宋体" w:eastAsia="宋体"/>
                <w:b w:val="0"/>
                <w:color w:val="auto"/>
                <w:sz w:val="21"/>
                <w:szCs w:val="21"/>
              </w:rPr>
              <w:t>1</w:t>
            </w:r>
          </w:p>
        </w:tc>
        <w:tc>
          <w:tcPr>
            <w:tcW w:w="742" w:type="dxa"/>
            <w:shd w:val="clear" w:color="auto" w:fill="auto"/>
            <w:vAlign w:val="center"/>
          </w:tcPr>
          <w:p w14:paraId="65E130E4">
            <w:pPr>
              <w:widowControl w:val="0"/>
              <w:rPr>
                <w:color w:val="auto"/>
                <w:sz w:val="21"/>
                <w:szCs w:val="21"/>
              </w:rPr>
            </w:pPr>
          </w:p>
        </w:tc>
        <w:tc>
          <w:tcPr>
            <w:tcW w:w="712" w:type="dxa"/>
            <w:shd w:val="clear" w:color="auto" w:fill="auto"/>
            <w:vAlign w:val="center"/>
          </w:tcPr>
          <w:p w14:paraId="1392D1CC">
            <w:pPr>
              <w:widowControl w:val="0"/>
              <w:rPr>
                <w:color w:val="auto"/>
                <w:sz w:val="21"/>
                <w:szCs w:val="21"/>
              </w:rPr>
            </w:pPr>
          </w:p>
        </w:tc>
      </w:tr>
      <w:tr w14:paraId="5986D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250" w:type="dxa"/>
            <w:gridSpan w:val="7"/>
            <w:shd w:val="clear" w:color="auto" w:fill="auto"/>
            <w:vAlign w:val="center"/>
          </w:tcPr>
          <w:p w14:paraId="11FEFBA7">
            <w:pPr>
              <w:widowControl w:val="0"/>
              <w:jc w:val="center"/>
              <w:rPr>
                <w:color w:val="auto"/>
                <w:sz w:val="28"/>
                <w:szCs w:val="28"/>
              </w:rPr>
            </w:pPr>
            <w:r>
              <w:rPr>
                <w:rFonts w:ascii="宋体" w:hAnsi="宋体" w:eastAsia="宋体"/>
                <w:b/>
                <w:color w:val="auto"/>
                <w:sz w:val="21"/>
                <w:szCs w:val="21"/>
              </w:rPr>
              <w:t>合计</w:t>
            </w:r>
          </w:p>
        </w:tc>
        <w:tc>
          <w:tcPr>
            <w:tcW w:w="712" w:type="dxa"/>
            <w:shd w:val="clear" w:color="auto" w:fill="auto"/>
            <w:vAlign w:val="center"/>
          </w:tcPr>
          <w:p w14:paraId="6800BAE3">
            <w:pPr>
              <w:widowControl w:val="0"/>
              <w:rPr>
                <w:color w:val="auto"/>
                <w:sz w:val="28"/>
                <w:szCs w:val="28"/>
              </w:rPr>
            </w:pPr>
          </w:p>
        </w:tc>
      </w:tr>
    </w:tbl>
    <w:p w14:paraId="4AF573A9">
      <w:pPr>
        <w:rPr>
          <w:sz w:val="28"/>
          <w:szCs w:val="28"/>
        </w:rPr>
      </w:pPr>
    </w:p>
    <w:p w14:paraId="60480DBE">
      <w:pPr>
        <w:rPr>
          <w:rFonts w:eastAsia="黑体"/>
          <w:b/>
          <w:sz w:val="28"/>
          <w:szCs w:val="28"/>
        </w:rPr>
      </w:pPr>
    </w:p>
    <w:p w14:paraId="1A6ACE89">
      <w:pPr>
        <w:rPr>
          <w:sz w:val="28"/>
          <w:szCs w:val="28"/>
        </w:rPr>
      </w:pPr>
      <w:r>
        <w:rPr>
          <w:rFonts w:eastAsia="黑体"/>
          <w:b/>
          <w:sz w:val="28"/>
          <w:szCs w:val="28"/>
        </w:rPr>
        <w:t>分标4：</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14"/>
        <w:gridCol w:w="1110"/>
        <w:gridCol w:w="4185"/>
        <w:gridCol w:w="855"/>
        <w:gridCol w:w="557"/>
        <w:gridCol w:w="557"/>
        <w:gridCol w:w="992"/>
        <w:gridCol w:w="992"/>
      </w:tblGrid>
      <w:tr w14:paraId="2DC1D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jc w:val="center"/>
        </w:trPr>
        <w:tc>
          <w:tcPr>
            <w:tcW w:w="714" w:type="dxa"/>
            <w:shd w:val="clear" w:color="auto" w:fill="auto"/>
            <w:vAlign w:val="center"/>
          </w:tcPr>
          <w:p w14:paraId="15AF91F1">
            <w:pPr>
              <w:widowControl w:val="0"/>
              <w:jc w:val="center"/>
              <w:rPr>
                <w:color w:val="auto"/>
                <w:sz w:val="21"/>
                <w:szCs w:val="21"/>
              </w:rPr>
            </w:pPr>
            <w:r>
              <w:rPr>
                <w:rFonts w:ascii="宋体" w:hAnsi="宋体" w:eastAsia="宋体"/>
                <w:b/>
                <w:color w:val="auto"/>
                <w:sz w:val="21"/>
                <w:szCs w:val="21"/>
              </w:rPr>
              <w:t>序号</w:t>
            </w:r>
          </w:p>
        </w:tc>
        <w:tc>
          <w:tcPr>
            <w:tcW w:w="1110" w:type="dxa"/>
            <w:shd w:val="clear" w:color="auto" w:fill="auto"/>
            <w:vAlign w:val="center"/>
          </w:tcPr>
          <w:p w14:paraId="57F66F67">
            <w:pPr>
              <w:widowControl w:val="0"/>
              <w:jc w:val="center"/>
              <w:rPr>
                <w:color w:val="auto"/>
                <w:sz w:val="21"/>
                <w:szCs w:val="21"/>
              </w:rPr>
            </w:pPr>
            <w:r>
              <w:rPr>
                <w:rFonts w:ascii="宋体" w:hAnsi="宋体" w:eastAsia="宋体"/>
                <w:b/>
                <w:color w:val="auto"/>
                <w:sz w:val="21"/>
                <w:szCs w:val="21"/>
              </w:rPr>
              <w:t>项目名称</w:t>
            </w:r>
          </w:p>
        </w:tc>
        <w:tc>
          <w:tcPr>
            <w:tcW w:w="4185" w:type="dxa"/>
            <w:shd w:val="clear" w:color="auto" w:fill="auto"/>
            <w:vAlign w:val="center"/>
          </w:tcPr>
          <w:p w14:paraId="4A598B90">
            <w:pPr>
              <w:widowControl w:val="0"/>
              <w:jc w:val="center"/>
              <w:rPr>
                <w:color w:val="auto"/>
                <w:sz w:val="21"/>
                <w:szCs w:val="21"/>
              </w:rPr>
            </w:pPr>
            <w:r>
              <w:rPr>
                <w:rFonts w:ascii="宋体" w:hAnsi="宋体" w:eastAsia="宋体"/>
                <w:b/>
                <w:color w:val="auto"/>
                <w:sz w:val="21"/>
                <w:szCs w:val="21"/>
              </w:rPr>
              <w:t>功能参数要求</w:t>
            </w:r>
          </w:p>
        </w:tc>
        <w:tc>
          <w:tcPr>
            <w:tcW w:w="855" w:type="dxa"/>
            <w:shd w:val="clear" w:color="auto" w:fill="auto"/>
            <w:vAlign w:val="center"/>
          </w:tcPr>
          <w:p w14:paraId="235C3C24">
            <w:pPr>
              <w:widowControl w:val="0"/>
              <w:jc w:val="center"/>
              <w:rPr>
                <w:color w:val="auto"/>
                <w:sz w:val="21"/>
                <w:szCs w:val="21"/>
              </w:rPr>
            </w:pPr>
            <w:r>
              <w:rPr>
                <w:rFonts w:ascii="宋体" w:hAnsi="宋体" w:eastAsia="宋体"/>
                <w:b/>
                <w:color w:val="auto"/>
                <w:sz w:val="21"/>
                <w:szCs w:val="21"/>
              </w:rPr>
              <w:t>满足参数要求的品牌（不少于3家）及型号</w:t>
            </w:r>
          </w:p>
        </w:tc>
        <w:tc>
          <w:tcPr>
            <w:tcW w:w="557" w:type="dxa"/>
            <w:shd w:val="clear" w:color="auto" w:fill="auto"/>
            <w:vAlign w:val="center"/>
          </w:tcPr>
          <w:p w14:paraId="726652D8">
            <w:pPr>
              <w:widowControl w:val="0"/>
              <w:jc w:val="center"/>
              <w:rPr>
                <w:color w:val="auto"/>
                <w:sz w:val="21"/>
                <w:szCs w:val="21"/>
              </w:rPr>
            </w:pPr>
            <w:r>
              <w:rPr>
                <w:rFonts w:ascii="宋体" w:hAnsi="宋体" w:eastAsia="宋体"/>
                <w:b/>
                <w:color w:val="auto"/>
                <w:sz w:val="21"/>
                <w:szCs w:val="21"/>
              </w:rPr>
              <w:t>单位</w:t>
            </w:r>
          </w:p>
        </w:tc>
        <w:tc>
          <w:tcPr>
            <w:tcW w:w="557" w:type="dxa"/>
            <w:shd w:val="clear" w:color="auto" w:fill="auto"/>
            <w:vAlign w:val="center"/>
          </w:tcPr>
          <w:p w14:paraId="3C54F43E">
            <w:pPr>
              <w:widowControl w:val="0"/>
              <w:jc w:val="center"/>
              <w:rPr>
                <w:color w:val="auto"/>
                <w:sz w:val="21"/>
                <w:szCs w:val="21"/>
              </w:rPr>
            </w:pPr>
            <w:r>
              <w:rPr>
                <w:rFonts w:ascii="宋体" w:hAnsi="宋体" w:eastAsia="宋体"/>
                <w:b/>
                <w:color w:val="auto"/>
                <w:sz w:val="21"/>
                <w:szCs w:val="21"/>
              </w:rPr>
              <w:t>数量</w:t>
            </w:r>
          </w:p>
        </w:tc>
        <w:tc>
          <w:tcPr>
            <w:tcW w:w="992" w:type="dxa"/>
            <w:shd w:val="clear" w:color="auto" w:fill="auto"/>
            <w:vAlign w:val="center"/>
          </w:tcPr>
          <w:p w14:paraId="3E2D73F6">
            <w:pPr>
              <w:widowControl w:val="0"/>
              <w:jc w:val="center"/>
              <w:rPr>
                <w:color w:val="auto"/>
                <w:sz w:val="21"/>
                <w:szCs w:val="21"/>
              </w:rPr>
            </w:pPr>
            <w:r>
              <w:rPr>
                <w:rFonts w:ascii="宋体" w:hAnsi="宋体" w:eastAsia="宋体"/>
                <w:b/>
                <w:color w:val="auto"/>
                <w:sz w:val="21"/>
                <w:szCs w:val="21"/>
              </w:rPr>
              <w:t>单价（万元）</w:t>
            </w:r>
          </w:p>
        </w:tc>
        <w:tc>
          <w:tcPr>
            <w:tcW w:w="992" w:type="dxa"/>
            <w:shd w:val="clear" w:color="auto" w:fill="auto"/>
            <w:vAlign w:val="center"/>
          </w:tcPr>
          <w:p w14:paraId="7E77E551">
            <w:pPr>
              <w:widowControl w:val="0"/>
              <w:jc w:val="center"/>
              <w:rPr>
                <w:color w:val="auto"/>
                <w:sz w:val="21"/>
                <w:szCs w:val="21"/>
              </w:rPr>
            </w:pPr>
            <w:r>
              <w:rPr>
                <w:rFonts w:ascii="宋体" w:hAnsi="宋体" w:eastAsia="宋体"/>
                <w:b/>
                <w:color w:val="auto"/>
                <w:sz w:val="21"/>
                <w:szCs w:val="21"/>
              </w:rPr>
              <w:t>总价（万元）</w:t>
            </w:r>
          </w:p>
        </w:tc>
      </w:tr>
      <w:tr w14:paraId="65DD1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14" w:type="dxa"/>
            <w:shd w:val="clear" w:color="auto" w:fill="auto"/>
            <w:vAlign w:val="center"/>
          </w:tcPr>
          <w:p w14:paraId="1DC256CC">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10" w:author="于舟" w:date="2026-10-20T10:08:50Z">
              <w:r>
                <w:rPr>
                  <w:rFonts w:ascii="宋体" w:hAnsi="宋体" w:eastAsia="宋体"/>
                  <w:b w:val="0"/>
                  <w:color w:val="auto"/>
                  <w:sz w:val="16"/>
                </w:rPr>
                <w:t>1</w:t>
              </w:r>
            </w:ins>
          </w:p>
        </w:tc>
        <w:tc>
          <w:tcPr>
            <w:tcW w:w="1110" w:type="dxa"/>
            <w:shd w:val="clear" w:color="auto" w:fill="auto"/>
            <w:vAlign w:val="center"/>
          </w:tcPr>
          <w:p w14:paraId="59BDDBAC">
            <w:pPr>
              <w:widowControl w:val="0"/>
              <w:rPr>
                <w:color w:val="auto"/>
                <w:sz w:val="21"/>
                <w:szCs w:val="21"/>
              </w:rPr>
            </w:pPr>
            <w:r>
              <w:rPr>
                <w:rFonts w:ascii="宋体" w:hAnsi="宋体" w:eastAsia="宋体"/>
                <w:b w:val="0"/>
                <w:color w:val="auto"/>
                <w:sz w:val="21"/>
                <w:szCs w:val="21"/>
              </w:rPr>
              <w:t>制冰机</w:t>
            </w:r>
          </w:p>
        </w:tc>
        <w:tc>
          <w:tcPr>
            <w:tcW w:w="4185" w:type="dxa"/>
            <w:shd w:val="clear" w:color="auto" w:fill="auto"/>
            <w:vAlign w:val="center"/>
          </w:tcPr>
          <w:p w14:paraId="2D57CEEC">
            <w:pPr>
              <w:widowControl w:val="0"/>
              <w:rPr>
                <w:color w:val="auto"/>
                <w:sz w:val="21"/>
                <w:szCs w:val="21"/>
              </w:rPr>
            </w:pPr>
          </w:p>
        </w:tc>
        <w:tc>
          <w:tcPr>
            <w:tcW w:w="855" w:type="dxa"/>
            <w:shd w:val="clear" w:color="auto" w:fill="auto"/>
            <w:vAlign w:val="center"/>
          </w:tcPr>
          <w:p w14:paraId="5F9A862C">
            <w:pPr>
              <w:widowControl w:val="0"/>
              <w:rPr>
                <w:color w:val="auto"/>
                <w:sz w:val="21"/>
                <w:szCs w:val="21"/>
              </w:rPr>
            </w:pPr>
          </w:p>
        </w:tc>
        <w:tc>
          <w:tcPr>
            <w:tcW w:w="557" w:type="dxa"/>
            <w:shd w:val="clear" w:color="auto" w:fill="auto"/>
            <w:vAlign w:val="center"/>
          </w:tcPr>
          <w:p w14:paraId="2D7A3492">
            <w:pPr>
              <w:widowControl w:val="0"/>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2675AA3A">
            <w:pPr>
              <w:widowControl w:val="0"/>
              <w:jc w:val="center"/>
              <w:rPr>
                <w:color w:val="auto"/>
                <w:sz w:val="21"/>
                <w:szCs w:val="21"/>
              </w:rPr>
            </w:pPr>
            <w:r>
              <w:rPr>
                <w:rFonts w:ascii="宋体" w:hAnsi="宋体" w:eastAsia="宋体"/>
                <w:b w:val="0"/>
                <w:color w:val="auto"/>
                <w:sz w:val="21"/>
                <w:szCs w:val="21"/>
              </w:rPr>
              <w:t>1</w:t>
            </w:r>
          </w:p>
        </w:tc>
        <w:tc>
          <w:tcPr>
            <w:tcW w:w="992" w:type="dxa"/>
            <w:shd w:val="clear" w:color="auto" w:fill="auto"/>
            <w:vAlign w:val="center"/>
          </w:tcPr>
          <w:p w14:paraId="68066C24">
            <w:pPr>
              <w:widowControl w:val="0"/>
              <w:rPr>
                <w:color w:val="auto"/>
                <w:sz w:val="21"/>
                <w:szCs w:val="21"/>
              </w:rPr>
            </w:pPr>
          </w:p>
        </w:tc>
        <w:tc>
          <w:tcPr>
            <w:tcW w:w="992" w:type="dxa"/>
            <w:shd w:val="clear" w:color="auto" w:fill="auto"/>
            <w:vAlign w:val="center"/>
          </w:tcPr>
          <w:p w14:paraId="75FB9128">
            <w:pPr>
              <w:widowControl w:val="0"/>
              <w:rPr>
                <w:color w:val="auto"/>
                <w:sz w:val="21"/>
                <w:szCs w:val="21"/>
              </w:rPr>
            </w:pPr>
          </w:p>
        </w:tc>
      </w:tr>
      <w:tr w14:paraId="23BF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0DEEF8B1">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11" w:author="于舟" w:date="2026-10-20T10:08:50Z">
              <w:r>
                <w:rPr>
                  <w:rFonts w:ascii="宋体" w:hAnsi="宋体" w:eastAsia="宋体"/>
                  <w:b w:val="0"/>
                  <w:color w:val="auto"/>
                  <w:sz w:val="16"/>
                </w:rPr>
                <w:t>2</w:t>
              </w:r>
            </w:ins>
          </w:p>
        </w:tc>
        <w:tc>
          <w:tcPr>
            <w:tcW w:w="1110" w:type="dxa"/>
            <w:shd w:val="clear" w:color="auto" w:fill="auto"/>
            <w:vAlign w:val="center"/>
          </w:tcPr>
          <w:p w14:paraId="6430B56F">
            <w:pPr>
              <w:widowControl w:val="0"/>
              <w:rPr>
                <w:color w:val="auto"/>
                <w:sz w:val="21"/>
                <w:szCs w:val="21"/>
              </w:rPr>
            </w:pPr>
            <w:r>
              <w:rPr>
                <w:rFonts w:ascii="宋体" w:hAnsi="宋体" w:eastAsia="宋体"/>
                <w:b w:val="0"/>
                <w:color w:val="auto"/>
                <w:sz w:val="21"/>
                <w:szCs w:val="21"/>
              </w:rPr>
              <w:t>人工气候箱</w:t>
            </w:r>
          </w:p>
        </w:tc>
        <w:tc>
          <w:tcPr>
            <w:tcW w:w="4185" w:type="dxa"/>
            <w:shd w:val="clear" w:color="auto" w:fill="auto"/>
            <w:vAlign w:val="center"/>
          </w:tcPr>
          <w:p w14:paraId="15FBA1C7">
            <w:pPr>
              <w:widowControl w:val="0"/>
              <w:rPr>
                <w:color w:val="auto"/>
                <w:sz w:val="21"/>
                <w:szCs w:val="21"/>
              </w:rPr>
            </w:pPr>
          </w:p>
        </w:tc>
        <w:tc>
          <w:tcPr>
            <w:tcW w:w="855" w:type="dxa"/>
            <w:shd w:val="clear" w:color="auto" w:fill="auto"/>
            <w:vAlign w:val="center"/>
          </w:tcPr>
          <w:p w14:paraId="3F3CA66E">
            <w:pPr>
              <w:widowControl w:val="0"/>
              <w:rPr>
                <w:color w:val="auto"/>
                <w:sz w:val="21"/>
                <w:szCs w:val="21"/>
              </w:rPr>
            </w:pPr>
          </w:p>
        </w:tc>
        <w:tc>
          <w:tcPr>
            <w:tcW w:w="557" w:type="dxa"/>
            <w:shd w:val="clear" w:color="auto" w:fill="auto"/>
            <w:vAlign w:val="center"/>
          </w:tcPr>
          <w:p w14:paraId="5F1FAEC2">
            <w:pPr>
              <w:widowControl w:val="0"/>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1EA3789D">
            <w:pPr>
              <w:widowControl w:val="0"/>
              <w:jc w:val="center"/>
              <w:rPr>
                <w:color w:val="auto"/>
                <w:sz w:val="21"/>
                <w:szCs w:val="21"/>
              </w:rPr>
            </w:pPr>
            <w:r>
              <w:rPr>
                <w:rFonts w:ascii="宋体" w:hAnsi="宋体" w:eastAsia="宋体"/>
                <w:b w:val="0"/>
                <w:color w:val="auto"/>
                <w:sz w:val="21"/>
                <w:szCs w:val="21"/>
              </w:rPr>
              <w:t>2</w:t>
            </w:r>
          </w:p>
        </w:tc>
        <w:tc>
          <w:tcPr>
            <w:tcW w:w="992" w:type="dxa"/>
            <w:shd w:val="clear" w:color="auto" w:fill="auto"/>
            <w:vAlign w:val="center"/>
          </w:tcPr>
          <w:p w14:paraId="65D5C5C1">
            <w:pPr>
              <w:widowControl w:val="0"/>
              <w:rPr>
                <w:color w:val="auto"/>
                <w:sz w:val="21"/>
                <w:szCs w:val="21"/>
              </w:rPr>
            </w:pPr>
          </w:p>
        </w:tc>
        <w:tc>
          <w:tcPr>
            <w:tcW w:w="992" w:type="dxa"/>
            <w:shd w:val="clear" w:color="auto" w:fill="auto"/>
            <w:vAlign w:val="center"/>
          </w:tcPr>
          <w:p w14:paraId="35BD13FF">
            <w:pPr>
              <w:widowControl w:val="0"/>
              <w:rPr>
                <w:color w:val="auto"/>
                <w:sz w:val="21"/>
                <w:szCs w:val="21"/>
              </w:rPr>
            </w:pPr>
          </w:p>
        </w:tc>
      </w:tr>
      <w:tr w14:paraId="2C564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jc w:val="center"/>
        </w:trPr>
        <w:tc>
          <w:tcPr>
            <w:tcW w:w="714" w:type="dxa"/>
            <w:shd w:val="clear" w:color="auto" w:fill="auto"/>
            <w:vAlign w:val="center"/>
          </w:tcPr>
          <w:p w14:paraId="4A663A12">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12" w:author="于舟" w:date="2026-10-20T10:08:50Z">
              <w:r>
                <w:rPr>
                  <w:rFonts w:ascii="宋体" w:hAnsi="宋体" w:eastAsia="宋体"/>
                  <w:b w:val="0"/>
                  <w:color w:val="auto"/>
                  <w:sz w:val="16"/>
                </w:rPr>
                <w:t>3</w:t>
              </w:r>
            </w:ins>
          </w:p>
        </w:tc>
        <w:tc>
          <w:tcPr>
            <w:tcW w:w="1110" w:type="dxa"/>
            <w:shd w:val="clear" w:color="auto" w:fill="auto"/>
            <w:vAlign w:val="center"/>
          </w:tcPr>
          <w:p w14:paraId="473405AC">
            <w:pPr>
              <w:widowControl w:val="0"/>
              <w:rPr>
                <w:color w:val="auto"/>
                <w:sz w:val="21"/>
                <w:szCs w:val="21"/>
              </w:rPr>
            </w:pPr>
            <w:r>
              <w:rPr>
                <w:rFonts w:ascii="宋体" w:hAnsi="宋体" w:eastAsia="宋体"/>
                <w:b w:val="0"/>
                <w:color w:val="auto"/>
                <w:sz w:val="21"/>
                <w:szCs w:val="21"/>
              </w:rPr>
              <w:t>超低温冰箱</w:t>
            </w:r>
          </w:p>
        </w:tc>
        <w:tc>
          <w:tcPr>
            <w:tcW w:w="4185" w:type="dxa"/>
            <w:shd w:val="clear" w:color="auto" w:fill="auto"/>
            <w:vAlign w:val="center"/>
          </w:tcPr>
          <w:p w14:paraId="06CF6EDF">
            <w:pPr>
              <w:widowControl w:val="0"/>
              <w:rPr>
                <w:color w:val="auto"/>
                <w:sz w:val="21"/>
                <w:szCs w:val="21"/>
              </w:rPr>
            </w:pPr>
          </w:p>
        </w:tc>
        <w:tc>
          <w:tcPr>
            <w:tcW w:w="855" w:type="dxa"/>
            <w:shd w:val="clear" w:color="auto" w:fill="auto"/>
            <w:vAlign w:val="center"/>
          </w:tcPr>
          <w:p w14:paraId="655028D3">
            <w:pPr>
              <w:widowControl w:val="0"/>
              <w:rPr>
                <w:color w:val="auto"/>
                <w:sz w:val="21"/>
                <w:szCs w:val="21"/>
              </w:rPr>
            </w:pPr>
          </w:p>
        </w:tc>
        <w:tc>
          <w:tcPr>
            <w:tcW w:w="557" w:type="dxa"/>
            <w:shd w:val="clear" w:color="auto" w:fill="auto"/>
            <w:vAlign w:val="center"/>
          </w:tcPr>
          <w:p w14:paraId="1BD66BBD">
            <w:pPr>
              <w:widowControl w:val="0"/>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373D9435">
            <w:pPr>
              <w:widowControl w:val="0"/>
              <w:jc w:val="center"/>
              <w:rPr>
                <w:color w:val="auto"/>
                <w:sz w:val="21"/>
                <w:szCs w:val="21"/>
              </w:rPr>
            </w:pPr>
            <w:r>
              <w:rPr>
                <w:rFonts w:ascii="宋体" w:hAnsi="宋体" w:eastAsia="宋体"/>
                <w:b w:val="0"/>
                <w:color w:val="auto"/>
                <w:sz w:val="21"/>
                <w:szCs w:val="21"/>
              </w:rPr>
              <w:t>1</w:t>
            </w:r>
          </w:p>
        </w:tc>
        <w:tc>
          <w:tcPr>
            <w:tcW w:w="992" w:type="dxa"/>
            <w:shd w:val="clear" w:color="auto" w:fill="auto"/>
            <w:vAlign w:val="center"/>
          </w:tcPr>
          <w:p w14:paraId="1754BB8C">
            <w:pPr>
              <w:widowControl w:val="0"/>
              <w:rPr>
                <w:color w:val="auto"/>
                <w:sz w:val="21"/>
                <w:szCs w:val="21"/>
              </w:rPr>
            </w:pPr>
          </w:p>
        </w:tc>
        <w:tc>
          <w:tcPr>
            <w:tcW w:w="992" w:type="dxa"/>
            <w:shd w:val="clear" w:color="auto" w:fill="auto"/>
            <w:vAlign w:val="center"/>
          </w:tcPr>
          <w:p w14:paraId="36242515">
            <w:pPr>
              <w:widowControl w:val="0"/>
              <w:rPr>
                <w:color w:val="auto"/>
                <w:sz w:val="21"/>
                <w:szCs w:val="21"/>
              </w:rPr>
            </w:pPr>
          </w:p>
        </w:tc>
      </w:tr>
      <w:tr w14:paraId="1D7A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14" w:type="dxa"/>
            <w:shd w:val="clear" w:color="auto" w:fill="auto"/>
            <w:vAlign w:val="center"/>
          </w:tcPr>
          <w:p w14:paraId="4CAC8E10">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13" w:author="于舟" w:date="2026-10-20T10:08:50Z">
              <w:r>
                <w:rPr>
                  <w:rFonts w:ascii="宋体" w:hAnsi="宋体" w:eastAsia="宋体"/>
                  <w:b w:val="0"/>
                  <w:color w:val="auto"/>
                  <w:sz w:val="16"/>
                </w:rPr>
                <w:t>4</w:t>
              </w:r>
            </w:ins>
          </w:p>
        </w:tc>
        <w:tc>
          <w:tcPr>
            <w:tcW w:w="1110" w:type="dxa"/>
            <w:shd w:val="clear" w:color="auto" w:fill="auto"/>
            <w:vAlign w:val="center"/>
          </w:tcPr>
          <w:p w14:paraId="183CD0E1">
            <w:pPr>
              <w:widowControl w:val="0"/>
              <w:rPr>
                <w:color w:val="auto"/>
                <w:sz w:val="21"/>
                <w:szCs w:val="21"/>
              </w:rPr>
            </w:pPr>
            <w:r>
              <w:rPr>
                <w:rFonts w:ascii="宋体" w:hAnsi="宋体" w:eastAsia="宋体"/>
                <w:b w:val="0"/>
                <w:color w:val="auto"/>
                <w:sz w:val="21"/>
                <w:szCs w:val="21"/>
              </w:rPr>
              <w:t>医用冷藏保存箱</w:t>
            </w:r>
          </w:p>
        </w:tc>
        <w:tc>
          <w:tcPr>
            <w:tcW w:w="4185" w:type="dxa"/>
            <w:shd w:val="clear" w:color="auto" w:fill="auto"/>
            <w:vAlign w:val="center"/>
          </w:tcPr>
          <w:p w14:paraId="106E1FD6">
            <w:pPr>
              <w:widowControl w:val="0"/>
              <w:rPr>
                <w:color w:val="auto"/>
                <w:sz w:val="21"/>
                <w:szCs w:val="21"/>
              </w:rPr>
            </w:pPr>
          </w:p>
        </w:tc>
        <w:tc>
          <w:tcPr>
            <w:tcW w:w="855" w:type="dxa"/>
            <w:shd w:val="clear" w:color="auto" w:fill="auto"/>
            <w:vAlign w:val="center"/>
          </w:tcPr>
          <w:p w14:paraId="11F21635">
            <w:pPr>
              <w:widowControl w:val="0"/>
              <w:rPr>
                <w:color w:val="auto"/>
                <w:sz w:val="21"/>
                <w:szCs w:val="21"/>
              </w:rPr>
            </w:pPr>
          </w:p>
        </w:tc>
        <w:tc>
          <w:tcPr>
            <w:tcW w:w="557" w:type="dxa"/>
            <w:shd w:val="clear" w:color="auto" w:fill="auto"/>
            <w:vAlign w:val="center"/>
          </w:tcPr>
          <w:p w14:paraId="785E4E89">
            <w:pPr>
              <w:widowControl w:val="0"/>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56E02F5E">
            <w:pPr>
              <w:widowControl w:val="0"/>
              <w:jc w:val="center"/>
              <w:rPr>
                <w:color w:val="auto"/>
                <w:sz w:val="21"/>
                <w:szCs w:val="21"/>
              </w:rPr>
            </w:pPr>
            <w:r>
              <w:rPr>
                <w:rFonts w:ascii="宋体" w:hAnsi="宋体" w:eastAsia="宋体"/>
                <w:b w:val="0"/>
                <w:color w:val="auto"/>
                <w:sz w:val="21"/>
                <w:szCs w:val="21"/>
              </w:rPr>
              <w:t>1</w:t>
            </w:r>
          </w:p>
        </w:tc>
        <w:tc>
          <w:tcPr>
            <w:tcW w:w="992" w:type="dxa"/>
            <w:shd w:val="clear" w:color="auto" w:fill="auto"/>
            <w:vAlign w:val="center"/>
          </w:tcPr>
          <w:p w14:paraId="1322599E">
            <w:pPr>
              <w:widowControl w:val="0"/>
              <w:rPr>
                <w:color w:val="auto"/>
                <w:sz w:val="21"/>
                <w:szCs w:val="21"/>
              </w:rPr>
            </w:pPr>
          </w:p>
        </w:tc>
        <w:tc>
          <w:tcPr>
            <w:tcW w:w="992" w:type="dxa"/>
            <w:shd w:val="clear" w:color="auto" w:fill="auto"/>
            <w:vAlign w:val="center"/>
          </w:tcPr>
          <w:p w14:paraId="15BE72DB">
            <w:pPr>
              <w:widowControl w:val="0"/>
              <w:rPr>
                <w:color w:val="auto"/>
                <w:sz w:val="21"/>
                <w:szCs w:val="21"/>
              </w:rPr>
            </w:pPr>
          </w:p>
        </w:tc>
      </w:tr>
      <w:tr w14:paraId="48785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25874882">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14" w:author="于舟" w:date="2026-10-20T10:08:50Z">
              <w:r>
                <w:rPr>
                  <w:rFonts w:ascii="宋体" w:hAnsi="宋体" w:eastAsia="宋体"/>
                  <w:b w:val="0"/>
                  <w:color w:val="auto"/>
                  <w:sz w:val="16"/>
                </w:rPr>
                <w:t>5</w:t>
              </w:r>
            </w:ins>
          </w:p>
        </w:tc>
        <w:tc>
          <w:tcPr>
            <w:tcW w:w="1110" w:type="dxa"/>
            <w:shd w:val="clear" w:color="auto" w:fill="auto"/>
            <w:vAlign w:val="center"/>
          </w:tcPr>
          <w:p w14:paraId="1553DCB3">
            <w:pPr>
              <w:widowControl w:val="0"/>
              <w:rPr>
                <w:color w:val="auto"/>
                <w:sz w:val="21"/>
                <w:szCs w:val="21"/>
              </w:rPr>
            </w:pPr>
            <w:r>
              <w:rPr>
                <w:rFonts w:ascii="宋体" w:hAnsi="宋体" w:eastAsia="宋体"/>
                <w:b w:val="0"/>
                <w:color w:val="auto"/>
                <w:sz w:val="21"/>
                <w:szCs w:val="21"/>
              </w:rPr>
              <w:t>卧式风冷无霜冷柜</w:t>
            </w:r>
          </w:p>
        </w:tc>
        <w:tc>
          <w:tcPr>
            <w:tcW w:w="4185" w:type="dxa"/>
            <w:shd w:val="clear" w:color="auto" w:fill="auto"/>
            <w:vAlign w:val="center"/>
          </w:tcPr>
          <w:p w14:paraId="482B7975">
            <w:pPr>
              <w:widowControl w:val="0"/>
              <w:rPr>
                <w:color w:val="auto"/>
                <w:sz w:val="21"/>
                <w:szCs w:val="21"/>
              </w:rPr>
            </w:pPr>
          </w:p>
        </w:tc>
        <w:tc>
          <w:tcPr>
            <w:tcW w:w="855" w:type="dxa"/>
            <w:shd w:val="clear" w:color="auto" w:fill="auto"/>
            <w:vAlign w:val="center"/>
          </w:tcPr>
          <w:p w14:paraId="7523156F">
            <w:pPr>
              <w:widowControl w:val="0"/>
              <w:rPr>
                <w:color w:val="auto"/>
                <w:sz w:val="21"/>
                <w:szCs w:val="21"/>
              </w:rPr>
            </w:pPr>
          </w:p>
        </w:tc>
        <w:tc>
          <w:tcPr>
            <w:tcW w:w="557" w:type="dxa"/>
            <w:shd w:val="clear" w:color="auto" w:fill="auto"/>
            <w:vAlign w:val="center"/>
          </w:tcPr>
          <w:p w14:paraId="5AD1FAD6">
            <w:pPr>
              <w:widowControl w:val="0"/>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40BF92B1">
            <w:pPr>
              <w:widowControl w:val="0"/>
              <w:jc w:val="center"/>
              <w:rPr>
                <w:color w:val="auto"/>
                <w:sz w:val="21"/>
                <w:szCs w:val="21"/>
              </w:rPr>
            </w:pPr>
            <w:r>
              <w:rPr>
                <w:rFonts w:ascii="宋体" w:hAnsi="宋体" w:eastAsia="宋体"/>
                <w:b w:val="0"/>
                <w:color w:val="auto"/>
                <w:sz w:val="21"/>
                <w:szCs w:val="21"/>
              </w:rPr>
              <w:t>2</w:t>
            </w:r>
          </w:p>
        </w:tc>
        <w:tc>
          <w:tcPr>
            <w:tcW w:w="992" w:type="dxa"/>
            <w:shd w:val="clear" w:color="auto" w:fill="auto"/>
            <w:vAlign w:val="center"/>
          </w:tcPr>
          <w:p w14:paraId="129D06D7">
            <w:pPr>
              <w:widowControl w:val="0"/>
              <w:rPr>
                <w:color w:val="auto"/>
                <w:sz w:val="21"/>
                <w:szCs w:val="21"/>
              </w:rPr>
            </w:pPr>
          </w:p>
        </w:tc>
        <w:tc>
          <w:tcPr>
            <w:tcW w:w="992" w:type="dxa"/>
            <w:shd w:val="clear" w:color="auto" w:fill="auto"/>
            <w:vAlign w:val="center"/>
          </w:tcPr>
          <w:p w14:paraId="19D88557">
            <w:pPr>
              <w:widowControl w:val="0"/>
              <w:rPr>
                <w:color w:val="auto"/>
                <w:sz w:val="21"/>
                <w:szCs w:val="21"/>
              </w:rPr>
            </w:pPr>
          </w:p>
        </w:tc>
      </w:tr>
      <w:tr w14:paraId="063CE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41CDC9D7">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15" w:author="于舟" w:date="2026-10-20T10:08:50Z">
              <w:r>
                <w:rPr>
                  <w:rFonts w:ascii="宋体" w:hAnsi="宋体" w:eastAsia="宋体"/>
                  <w:b w:val="0"/>
                  <w:color w:val="auto"/>
                  <w:sz w:val="16"/>
                </w:rPr>
                <w:t>6</w:t>
              </w:r>
            </w:ins>
          </w:p>
        </w:tc>
        <w:tc>
          <w:tcPr>
            <w:tcW w:w="1110" w:type="dxa"/>
            <w:shd w:val="clear" w:color="auto" w:fill="auto"/>
            <w:vAlign w:val="center"/>
          </w:tcPr>
          <w:p w14:paraId="0746481C">
            <w:pPr>
              <w:widowControl w:val="0"/>
              <w:rPr>
                <w:color w:val="auto"/>
                <w:sz w:val="21"/>
                <w:szCs w:val="21"/>
              </w:rPr>
            </w:pPr>
            <w:r>
              <w:rPr>
                <w:rFonts w:ascii="宋体" w:hAnsi="宋体" w:eastAsia="宋体"/>
                <w:b w:val="0"/>
                <w:color w:val="auto"/>
                <w:sz w:val="21"/>
                <w:szCs w:val="21"/>
              </w:rPr>
              <w:t>30KW 柴油发电机组带ATS全自动控制系统</w:t>
            </w:r>
          </w:p>
        </w:tc>
        <w:tc>
          <w:tcPr>
            <w:tcW w:w="4185" w:type="dxa"/>
            <w:shd w:val="clear" w:color="auto" w:fill="auto"/>
            <w:vAlign w:val="center"/>
          </w:tcPr>
          <w:p w14:paraId="1BF3E84C">
            <w:pPr>
              <w:widowControl w:val="0"/>
              <w:rPr>
                <w:color w:val="auto"/>
                <w:sz w:val="21"/>
                <w:szCs w:val="21"/>
              </w:rPr>
            </w:pPr>
          </w:p>
        </w:tc>
        <w:tc>
          <w:tcPr>
            <w:tcW w:w="855" w:type="dxa"/>
            <w:shd w:val="clear" w:color="auto" w:fill="auto"/>
            <w:vAlign w:val="center"/>
          </w:tcPr>
          <w:p w14:paraId="67F3771E">
            <w:pPr>
              <w:widowControl w:val="0"/>
              <w:rPr>
                <w:color w:val="auto"/>
                <w:sz w:val="21"/>
                <w:szCs w:val="21"/>
              </w:rPr>
            </w:pPr>
          </w:p>
        </w:tc>
        <w:tc>
          <w:tcPr>
            <w:tcW w:w="557" w:type="dxa"/>
            <w:shd w:val="clear" w:color="auto" w:fill="auto"/>
            <w:vAlign w:val="center"/>
          </w:tcPr>
          <w:p w14:paraId="72752761">
            <w:pPr>
              <w:widowControl w:val="0"/>
              <w:jc w:val="center"/>
              <w:rPr>
                <w:color w:val="auto"/>
                <w:sz w:val="21"/>
                <w:szCs w:val="21"/>
              </w:rPr>
            </w:pPr>
            <w:r>
              <w:rPr>
                <w:rFonts w:ascii="宋体" w:hAnsi="宋体" w:eastAsia="宋体"/>
                <w:b w:val="0"/>
                <w:color w:val="auto"/>
                <w:sz w:val="21"/>
                <w:szCs w:val="21"/>
              </w:rPr>
              <w:t>套</w:t>
            </w:r>
          </w:p>
        </w:tc>
        <w:tc>
          <w:tcPr>
            <w:tcW w:w="557" w:type="dxa"/>
            <w:shd w:val="clear" w:color="auto" w:fill="auto"/>
            <w:vAlign w:val="center"/>
          </w:tcPr>
          <w:p w14:paraId="2DE602A0">
            <w:pPr>
              <w:widowControl w:val="0"/>
              <w:jc w:val="center"/>
              <w:rPr>
                <w:color w:val="auto"/>
                <w:sz w:val="21"/>
                <w:szCs w:val="21"/>
              </w:rPr>
            </w:pPr>
            <w:r>
              <w:rPr>
                <w:rFonts w:ascii="宋体" w:hAnsi="宋体" w:eastAsia="宋体"/>
                <w:b w:val="0"/>
                <w:color w:val="auto"/>
                <w:sz w:val="21"/>
                <w:szCs w:val="21"/>
              </w:rPr>
              <w:t>1</w:t>
            </w:r>
          </w:p>
        </w:tc>
        <w:tc>
          <w:tcPr>
            <w:tcW w:w="992" w:type="dxa"/>
            <w:shd w:val="clear" w:color="auto" w:fill="auto"/>
            <w:vAlign w:val="center"/>
          </w:tcPr>
          <w:p w14:paraId="0CF299C0">
            <w:pPr>
              <w:widowControl w:val="0"/>
              <w:rPr>
                <w:color w:val="auto"/>
                <w:sz w:val="21"/>
                <w:szCs w:val="21"/>
              </w:rPr>
            </w:pPr>
          </w:p>
        </w:tc>
        <w:tc>
          <w:tcPr>
            <w:tcW w:w="992" w:type="dxa"/>
            <w:shd w:val="clear" w:color="auto" w:fill="auto"/>
            <w:vAlign w:val="center"/>
          </w:tcPr>
          <w:p w14:paraId="3362B0E4">
            <w:pPr>
              <w:widowControl w:val="0"/>
              <w:rPr>
                <w:color w:val="auto"/>
                <w:sz w:val="21"/>
                <w:szCs w:val="21"/>
              </w:rPr>
            </w:pPr>
          </w:p>
        </w:tc>
      </w:tr>
      <w:tr w14:paraId="17851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0C948C25">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16" w:author="于舟" w:date="2026-10-20T10:08:50Z">
              <w:r>
                <w:rPr>
                  <w:rFonts w:ascii="宋体" w:hAnsi="宋体" w:eastAsia="宋体"/>
                  <w:b w:val="0"/>
                  <w:color w:val="auto"/>
                  <w:sz w:val="16"/>
                </w:rPr>
                <w:t>7</w:t>
              </w:r>
            </w:ins>
          </w:p>
        </w:tc>
        <w:tc>
          <w:tcPr>
            <w:tcW w:w="1110" w:type="dxa"/>
            <w:shd w:val="clear" w:color="auto" w:fill="auto"/>
            <w:vAlign w:val="center"/>
          </w:tcPr>
          <w:p w14:paraId="2C35006E">
            <w:pPr>
              <w:widowControl w:val="0"/>
              <w:rPr>
                <w:color w:val="auto"/>
                <w:sz w:val="21"/>
                <w:szCs w:val="21"/>
              </w:rPr>
            </w:pPr>
            <w:r>
              <w:rPr>
                <w:rFonts w:ascii="宋体" w:hAnsi="宋体" w:eastAsia="宋体"/>
                <w:b w:val="0"/>
                <w:color w:val="auto"/>
                <w:sz w:val="21"/>
                <w:szCs w:val="21"/>
              </w:rPr>
              <w:t>2-8℃药品冷藏箱</w:t>
            </w:r>
          </w:p>
        </w:tc>
        <w:tc>
          <w:tcPr>
            <w:tcW w:w="4185" w:type="dxa"/>
            <w:shd w:val="clear" w:color="auto" w:fill="auto"/>
            <w:vAlign w:val="center"/>
          </w:tcPr>
          <w:p w14:paraId="0C2E617D">
            <w:pPr>
              <w:widowControl w:val="0"/>
              <w:rPr>
                <w:color w:val="auto"/>
                <w:sz w:val="21"/>
                <w:szCs w:val="21"/>
              </w:rPr>
            </w:pPr>
          </w:p>
        </w:tc>
        <w:tc>
          <w:tcPr>
            <w:tcW w:w="855" w:type="dxa"/>
            <w:shd w:val="clear" w:color="auto" w:fill="auto"/>
            <w:vAlign w:val="center"/>
          </w:tcPr>
          <w:p w14:paraId="72CBECC6">
            <w:pPr>
              <w:widowControl w:val="0"/>
              <w:rPr>
                <w:color w:val="auto"/>
                <w:sz w:val="21"/>
                <w:szCs w:val="21"/>
              </w:rPr>
            </w:pPr>
          </w:p>
        </w:tc>
        <w:tc>
          <w:tcPr>
            <w:tcW w:w="557" w:type="dxa"/>
            <w:shd w:val="clear" w:color="auto" w:fill="auto"/>
            <w:vAlign w:val="center"/>
          </w:tcPr>
          <w:p w14:paraId="4CAB0883">
            <w:pPr>
              <w:widowControl w:val="0"/>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1144D0D3">
            <w:pPr>
              <w:widowControl w:val="0"/>
              <w:jc w:val="center"/>
              <w:rPr>
                <w:color w:val="auto"/>
                <w:sz w:val="21"/>
                <w:szCs w:val="21"/>
              </w:rPr>
            </w:pPr>
            <w:r>
              <w:rPr>
                <w:rFonts w:ascii="宋体" w:hAnsi="宋体" w:eastAsia="宋体"/>
                <w:b w:val="0"/>
                <w:color w:val="auto"/>
                <w:sz w:val="21"/>
                <w:szCs w:val="21"/>
              </w:rPr>
              <w:t>1</w:t>
            </w:r>
          </w:p>
        </w:tc>
        <w:tc>
          <w:tcPr>
            <w:tcW w:w="992" w:type="dxa"/>
            <w:shd w:val="clear" w:color="auto" w:fill="auto"/>
            <w:vAlign w:val="center"/>
          </w:tcPr>
          <w:p w14:paraId="25068B35">
            <w:pPr>
              <w:widowControl w:val="0"/>
              <w:rPr>
                <w:color w:val="auto"/>
                <w:sz w:val="21"/>
                <w:szCs w:val="21"/>
              </w:rPr>
            </w:pPr>
          </w:p>
        </w:tc>
        <w:tc>
          <w:tcPr>
            <w:tcW w:w="992" w:type="dxa"/>
            <w:shd w:val="clear" w:color="auto" w:fill="auto"/>
            <w:vAlign w:val="center"/>
          </w:tcPr>
          <w:p w14:paraId="3C516B9D">
            <w:pPr>
              <w:widowControl w:val="0"/>
              <w:rPr>
                <w:color w:val="auto"/>
                <w:sz w:val="21"/>
                <w:szCs w:val="21"/>
              </w:rPr>
            </w:pPr>
          </w:p>
        </w:tc>
      </w:tr>
      <w:tr w14:paraId="77E2F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14" w:type="dxa"/>
            <w:shd w:val="clear" w:color="auto" w:fill="auto"/>
            <w:vAlign w:val="center"/>
          </w:tcPr>
          <w:p w14:paraId="75D0E1BF">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17" w:author="于舟" w:date="2026-10-20T10:08:50Z">
              <w:r>
                <w:rPr>
                  <w:rFonts w:ascii="宋体" w:hAnsi="宋体" w:eastAsia="宋体"/>
                  <w:b w:val="0"/>
                  <w:color w:val="auto"/>
                  <w:sz w:val="16"/>
                </w:rPr>
                <w:t>8</w:t>
              </w:r>
            </w:ins>
          </w:p>
        </w:tc>
        <w:tc>
          <w:tcPr>
            <w:tcW w:w="1110" w:type="dxa"/>
            <w:shd w:val="clear" w:color="auto" w:fill="auto"/>
            <w:vAlign w:val="center"/>
          </w:tcPr>
          <w:p w14:paraId="780A2AAE">
            <w:pPr>
              <w:widowControl w:val="0"/>
              <w:rPr>
                <w:color w:val="auto"/>
                <w:sz w:val="21"/>
                <w:szCs w:val="21"/>
              </w:rPr>
            </w:pPr>
            <w:r>
              <w:rPr>
                <w:rFonts w:ascii="宋体" w:hAnsi="宋体" w:eastAsia="宋体"/>
                <w:b w:val="0"/>
                <w:color w:val="auto"/>
                <w:sz w:val="21"/>
                <w:szCs w:val="21"/>
              </w:rPr>
              <w:t>-80℃冰箱</w:t>
            </w:r>
          </w:p>
        </w:tc>
        <w:tc>
          <w:tcPr>
            <w:tcW w:w="4185" w:type="dxa"/>
            <w:shd w:val="clear" w:color="auto" w:fill="auto"/>
            <w:vAlign w:val="center"/>
          </w:tcPr>
          <w:p w14:paraId="0FFBE4A2">
            <w:pPr>
              <w:widowControl w:val="0"/>
              <w:rPr>
                <w:color w:val="auto"/>
                <w:sz w:val="21"/>
                <w:szCs w:val="21"/>
              </w:rPr>
            </w:pPr>
          </w:p>
        </w:tc>
        <w:tc>
          <w:tcPr>
            <w:tcW w:w="855" w:type="dxa"/>
            <w:shd w:val="clear" w:color="auto" w:fill="auto"/>
            <w:vAlign w:val="center"/>
          </w:tcPr>
          <w:p w14:paraId="2CB75F4F">
            <w:pPr>
              <w:widowControl w:val="0"/>
              <w:rPr>
                <w:color w:val="auto"/>
                <w:sz w:val="21"/>
                <w:szCs w:val="21"/>
              </w:rPr>
            </w:pPr>
          </w:p>
        </w:tc>
        <w:tc>
          <w:tcPr>
            <w:tcW w:w="557" w:type="dxa"/>
            <w:shd w:val="clear" w:color="auto" w:fill="auto"/>
            <w:vAlign w:val="center"/>
          </w:tcPr>
          <w:p w14:paraId="230948B9">
            <w:pPr>
              <w:widowControl w:val="0"/>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3BC50ACE">
            <w:pPr>
              <w:widowControl w:val="0"/>
              <w:jc w:val="center"/>
              <w:rPr>
                <w:color w:val="auto"/>
                <w:sz w:val="21"/>
                <w:szCs w:val="21"/>
              </w:rPr>
            </w:pPr>
            <w:r>
              <w:rPr>
                <w:rFonts w:ascii="宋体" w:hAnsi="宋体" w:eastAsia="宋体"/>
                <w:b w:val="0"/>
                <w:color w:val="auto"/>
                <w:sz w:val="21"/>
                <w:szCs w:val="21"/>
              </w:rPr>
              <w:t>1</w:t>
            </w:r>
          </w:p>
        </w:tc>
        <w:tc>
          <w:tcPr>
            <w:tcW w:w="992" w:type="dxa"/>
            <w:shd w:val="clear" w:color="auto" w:fill="auto"/>
            <w:vAlign w:val="center"/>
          </w:tcPr>
          <w:p w14:paraId="538E3BAD">
            <w:pPr>
              <w:widowControl w:val="0"/>
              <w:rPr>
                <w:color w:val="auto"/>
                <w:sz w:val="21"/>
                <w:szCs w:val="21"/>
              </w:rPr>
            </w:pPr>
          </w:p>
        </w:tc>
        <w:tc>
          <w:tcPr>
            <w:tcW w:w="992" w:type="dxa"/>
            <w:shd w:val="clear" w:color="auto" w:fill="auto"/>
            <w:vAlign w:val="center"/>
          </w:tcPr>
          <w:p w14:paraId="17D8761C">
            <w:pPr>
              <w:widowControl w:val="0"/>
              <w:rPr>
                <w:color w:val="auto"/>
                <w:sz w:val="21"/>
                <w:szCs w:val="21"/>
              </w:rPr>
            </w:pPr>
          </w:p>
        </w:tc>
      </w:tr>
      <w:tr w14:paraId="75C9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40D7C7D7">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18" w:author="于舟" w:date="2026-10-20T10:08:50Z">
              <w:r>
                <w:rPr>
                  <w:rFonts w:ascii="宋体" w:hAnsi="宋体" w:eastAsia="宋体"/>
                  <w:b w:val="0"/>
                  <w:color w:val="auto"/>
                  <w:sz w:val="16"/>
                </w:rPr>
                <w:t>9</w:t>
              </w:r>
            </w:ins>
          </w:p>
        </w:tc>
        <w:tc>
          <w:tcPr>
            <w:tcW w:w="1110" w:type="dxa"/>
            <w:shd w:val="clear" w:color="auto" w:fill="auto"/>
            <w:vAlign w:val="center"/>
          </w:tcPr>
          <w:p w14:paraId="0178A3A4">
            <w:pPr>
              <w:widowControl w:val="0"/>
              <w:rPr>
                <w:color w:val="auto"/>
                <w:sz w:val="21"/>
                <w:szCs w:val="21"/>
              </w:rPr>
            </w:pPr>
            <w:r>
              <w:rPr>
                <w:rFonts w:ascii="宋体" w:hAnsi="宋体" w:eastAsia="宋体"/>
                <w:b w:val="0"/>
                <w:color w:val="auto"/>
                <w:sz w:val="21"/>
                <w:szCs w:val="21"/>
              </w:rPr>
              <w:t>4℃+ -20℃冰箱</w:t>
            </w:r>
          </w:p>
        </w:tc>
        <w:tc>
          <w:tcPr>
            <w:tcW w:w="4185" w:type="dxa"/>
            <w:shd w:val="clear" w:color="auto" w:fill="auto"/>
            <w:vAlign w:val="center"/>
          </w:tcPr>
          <w:p w14:paraId="1245627B">
            <w:pPr>
              <w:widowControl w:val="0"/>
              <w:rPr>
                <w:color w:val="auto"/>
                <w:sz w:val="21"/>
                <w:szCs w:val="21"/>
              </w:rPr>
            </w:pPr>
          </w:p>
        </w:tc>
        <w:tc>
          <w:tcPr>
            <w:tcW w:w="855" w:type="dxa"/>
            <w:shd w:val="clear" w:color="auto" w:fill="auto"/>
            <w:vAlign w:val="center"/>
          </w:tcPr>
          <w:p w14:paraId="181E24DE">
            <w:pPr>
              <w:widowControl w:val="0"/>
              <w:rPr>
                <w:color w:val="auto"/>
                <w:sz w:val="21"/>
                <w:szCs w:val="21"/>
              </w:rPr>
            </w:pPr>
          </w:p>
        </w:tc>
        <w:tc>
          <w:tcPr>
            <w:tcW w:w="557" w:type="dxa"/>
            <w:shd w:val="clear" w:color="auto" w:fill="auto"/>
            <w:vAlign w:val="center"/>
          </w:tcPr>
          <w:p w14:paraId="0CB05D47">
            <w:pPr>
              <w:widowControl w:val="0"/>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76173367">
            <w:pPr>
              <w:widowControl w:val="0"/>
              <w:jc w:val="center"/>
              <w:rPr>
                <w:color w:val="auto"/>
                <w:sz w:val="21"/>
                <w:szCs w:val="21"/>
              </w:rPr>
            </w:pPr>
            <w:r>
              <w:rPr>
                <w:rFonts w:ascii="宋体" w:hAnsi="宋体" w:eastAsia="宋体"/>
                <w:b w:val="0"/>
                <w:color w:val="auto"/>
                <w:sz w:val="21"/>
                <w:szCs w:val="21"/>
              </w:rPr>
              <w:t>2</w:t>
            </w:r>
          </w:p>
        </w:tc>
        <w:tc>
          <w:tcPr>
            <w:tcW w:w="992" w:type="dxa"/>
            <w:shd w:val="clear" w:color="auto" w:fill="auto"/>
            <w:vAlign w:val="center"/>
          </w:tcPr>
          <w:p w14:paraId="3E789912">
            <w:pPr>
              <w:widowControl w:val="0"/>
              <w:rPr>
                <w:color w:val="auto"/>
                <w:sz w:val="21"/>
                <w:szCs w:val="21"/>
              </w:rPr>
            </w:pPr>
          </w:p>
        </w:tc>
        <w:tc>
          <w:tcPr>
            <w:tcW w:w="992" w:type="dxa"/>
            <w:shd w:val="clear" w:color="auto" w:fill="auto"/>
            <w:vAlign w:val="center"/>
          </w:tcPr>
          <w:p w14:paraId="6082AB87">
            <w:pPr>
              <w:widowControl w:val="0"/>
              <w:rPr>
                <w:color w:val="auto"/>
                <w:sz w:val="21"/>
                <w:szCs w:val="21"/>
              </w:rPr>
            </w:pPr>
          </w:p>
        </w:tc>
      </w:tr>
      <w:tr w14:paraId="6BC49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14" w:type="dxa"/>
            <w:shd w:val="clear" w:color="auto" w:fill="auto"/>
            <w:vAlign w:val="center"/>
          </w:tcPr>
          <w:p w14:paraId="44B2CD4C">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19" w:author="于舟" w:date="2026-10-20T10:08:50Z">
              <w:r>
                <w:rPr>
                  <w:rFonts w:ascii="宋体" w:hAnsi="宋体" w:eastAsia="宋体"/>
                  <w:b w:val="0"/>
                  <w:color w:val="auto"/>
                  <w:sz w:val="16"/>
                </w:rPr>
                <w:t>10</w:t>
              </w:r>
            </w:ins>
          </w:p>
        </w:tc>
        <w:tc>
          <w:tcPr>
            <w:tcW w:w="1110" w:type="dxa"/>
            <w:shd w:val="clear" w:color="auto" w:fill="auto"/>
            <w:vAlign w:val="center"/>
          </w:tcPr>
          <w:p w14:paraId="31CC328C">
            <w:pPr>
              <w:widowControl w:val="0"/>
              <w:rPr>
                <w:color w:val="auto"/>
                <w:sz w:val="21"/>
                <w:szCs w:val="21"/>
              </w:rPr>
            </w:pPr>
            <w:r>
              <w:rPr>
                <w:rFonts w:ascii="宋体" w:hAnsi="宋体" w:eastAsia="宋体"/>
                <w:b w:val="0"/>
                <w:color w:val="auto"/>
                <w:sz w:val="21"/>
                <w:szCs w:val="21"/>
              </w:rPr>
              <w:t>实验室用冰箱</w:t>
            </w:r>
          </w:p>
        </w:tc>
        <w:tc>
          <w:tcPr>
            <w:tcW w:w="4185" w:type="dxa"/>
            <w:shd w:val="clear" w:color="auto" w:fill="auto"/>
            <w:vAlign w:val="center"/>
          </w:tcPr>
          <w:p w14:paraId="469B9148">
            <w:pPr>
              <w:widowControl w:val="0"/>
              <w:rPr>
                <w:color w:val="auto"/>
                <w:sz w:val="21"/>
                <w:szCs w:val="21"/>
              </w:rPr>
            </w:pPr>
          </w:p>
        </w:tc>
        <w:tc>
          <w:tcPr>
            <w:tcW w:w="855" w:type="dxa"/>
            <w:shd w:val="clear" w:color="auto" w:fill="auto"/>
            <w:vAlign w:val="center"/>
          </w:tcPr>
          <w:p w14:paraId="5EAE3CC6">
            <w:pPr>
              <w:widowControl w:val="0"/>
              <w:rPr>
                <w:color w:val="auto"/>
                <w:sz w:val="21"/>
                <w:szCs w:val="21"/>
              </w:rPr>
            </w:pPr>
          </w:p>
        </w:tc>
        <w:tc>
          <w:tcPr>
            <w:tcW w:w="557" w:type="dxa"/>
            <w:shd w:val="clear" w:color="auto" w:fill="auto"/>
            <w:vAlign w:val="center"/>
          </w:tcPr>
          <w:p w14:paraId="7C40A83E">
            <w:pPr>
              <w:widowControl w:val="0"/>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004DA4CE">
            <w:pPr>
              <w:widowControl w:val="0"/>
              <w:jc w:val="center"/>
              <w:rPr>
                <w:color w:val="auto"/>
                <w:sz w:val="21"/>
                <w:szCs w:val="21"/>
              </w:rPr>
            </w:pPr>
            <w:r>
              <w:rPr>
                <w:rFonts w:ascii="宋体" w:hAnsi="宋体" w:eastAsia="宋体"/>
                <w:b w:val="0"/>
                <w:color w:val="auto"/>
                <w:sz w:val="21"/>
                <w:szCs w:val="21"/>
              </w:rPr>
              <w:t>50</w:t>
            </w:r>
          </w:p>
        </w:tc>
        <w:tc>
          <w:tcPr>
            <w:tcW w:w="992" w:type="dxa"/>
            <w:shd w:val="clear" w:color="auto" w:fill="auto"/>
            <w:vAlign w:val="center"/>
          </w:tcPr>
          <w:p w14:paraId="1AF38F7A">
            <w:pPr>
              <w:widowControl w:val="0"/>
              <w:rPr>
                <w:color w:val="auto"/>
                <w:sz w:val="21"/>
                <w:szCs w:val="21"/>
              </w:rPr>
            </w:pPr>
          </w:p>
        </w:tc>
        <w:tc>
          <w:tcPr>
            <w:tcW w:w="992" w:type="dxa"/>
            <w:shd w:val="clear" w:color="auto" w:fill="auto"/>
            <w:vAlign w:val="center"/>
          </w:tcPr>
          <w:p w14:paraId="0E6A5E5A">
            <w:pPr>
              <w:widowControl w:val="0"/>
              <w:rPr>
                <w:color w:val="auto"/>
                <w:sz w:val="21"/>
                <w:szCs w:val="21"/>
              </w:rPr>
            </w:pPr>
          </w:p>
        </w:tc>
      </w:tr>
      <w:tr w14:paraId="47517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1C807DE8">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20" w:author="于舟" w:date="2026-10-20T10:08:50Z">
              <w:r>
                <w:rPr>
                  <w:rFonts w:ascii="宋体" w:hAnsi="宋体" w:eastAsia="宋体"/>
                  <w:b w:val="0"/>
                  <w:color w:val="auto"/>
                  <w:sz w:val="16"/>
                </w:rPr>
                <w:t>11</w:t>
              </w:r>
            </w:ins>
          </w:p>
        </w:tc>
        <w:tc>
          <w:tcPr>
            <w:tcW w:w="1110" w:type="dxa"/>
            <w:shd w:val="clear" w:color="auto" w:fill="auto"/>
            <w:vAlign w:val="center"/>
          </w:tcPr>
          <w:p w14:paraId="0E8365EF">
            <w:pPr>
              <w:widowControl w:val="0"/>
              <w:rPr>
                <w:color w:val="auto"/>
                <w:sz w:val="21"/>
                <w:szCs w:val="21"/>
              </w:rPr>
            </w:pPr>
            <w:r>
              <w:rPr>
                <w:rFonts w:ascii="宋体" w:hAnsi="宋体" w:eastAsia="宋体"/>
                <w:b w:val="0"/>
                <w:color w:val="auto"/>
                <w:sz w:val="21"/>
                <w:szCs w:val="21"/>
              </w:rPr>
              <w:t>落地式鼓风干燥箱</w:t>
            </w:r>
          </w:p>
        </w:tc>
        <w:tc>
          <w:tcPr>
            <w:tcW w:w="4185" w:type="dxa"/>
            <w:shd w:val="clear" w:color="auto" w:fill="auto"/>
            <w:vAlign w:val="center"/>
          </w:tcPr>
          <w:p w14:paraId="3BD9E492">
            <w:pPr>
              <w:widowControl w:val="0"/>
              <w:rPr>
                <w:color w:val="auto"/>
                <w:sz w:val="21"/>
                <w:szCs w:val="21"/>
              </w:rPr>
            </w:pPr>
          </w:p>
        </w:tc>
        <w:tc>
          <w:tcPr>
            <w:tcW w:w="855" w:type="dxa"/>
            <w:shd w:val="clear" w:color="auto" w:fill="auto"/>
            <w:vAlign w:val="center"/>
          </w:tcPr>
          <w:p w14:paraId="4EC32D6C">
            <w:pPr>
              <w:widowControl w:val="0"/>
              <w:rPr>
                <w:color w:val="auto"/>
                <w:sz w:val="21"/>
                <w:szCs w:val="21"/>
              </w:rPr>
            </w:pPr>
          </w:p>
        </w:tc>
        <w:tc>
          <w:tcPr>
            <w:tcW w:w="557" w:type="dxa"/>
            <w:shd w:val="clear" w:color="auto" w:fill="auto"/>
            <w:vAlign w:val="center"/>
          </w:tcPr>
          <w:p w14:paraId="03BF0AF2">
            <w:pPr>
              <w:widowControl w:val="0"/>
              <w:jc w:val="center"/>
              <w:rPr>
                <w:color w:val="auto"/>
                <w:sz w:val="21"/>
                <w:szCs w:val="21"/>
              </w:rPr>
            </w:pPr>
            <w:r>
              <w:rPr>
                <w:rFonts w:ascii="宋体" w:hAnsi="宋体" w:eastAsia="宋体"/>
                <w:b w:val="0"/>
                <w:color w:val="auto"/>
                <w:sz w:val="21"/>
                <w:szCs w:val="21"/>
              </w:rPr>
              <w:t>套</w:t>
            </w:r>
          </w:p>
        </w:tc>
        <w:tc>
          <w:tcPr>
            <w:tcW w:w="557" w:type="dxa"/>
            <w:shd w:val="clear" w:color="auto" w:fill="auto"/>
            <w:vAlign w:val="center"/>
          </w:tcPr>
          <w:p w14:paraId="26B1E0F8">
            <w:pPr>
              <w:widowControl w:val="0"/>
              <w:jc w:val="center"/>
              <w:rPr>
                <w:color w:val="auto"/>
                <w:sz w:val="21"/>
                <w:szCs w:val="21"/>
              </w:rPr>
            </w:pPr>
            <w:r>
              <w:rPr>
                <w:rFonts w:ascii="宋体" w:hAnsi="宋体" w:eastAsia="宋体"/>
                <w:b w:val="0"/>
                <w:color w:val="auto"/>
                <w:sz w:val="21"/>
                <w:szCs w:val="21"/>
              </w:rPr>
              <w:t>1</w:t>
            </w:r>
          </w:p>
        </w:tc>
        <w:tc>
          <w:tcPr>
            <w:tcW w:w="992" w:type="dxa"/>
            <w:shd w:val="clear" w:color="auto" w:fill="auto"/>
            <w:vAlign w:val="center"/>
          </w:tcPr>
          <w:p w14:paraId="33F63963">
            <w:pPr>
              <w:widowControl w:val="0"/>
              <w:rPr>
                <w:color w:val="auto"/>
                <w:sz w:val="21"/>
                <w:szCs w:val="21"/>
              </w:rPr>
            </w:pPr>
          </w:p>
        </w:tc>
        <w:tc>
          <w:tcPr>
            <w:tcW w:w="992" w:type="dxa"/>
            <w:shd w:val="clear" w:color="auto" w:fill="auto"/>
            <w:vAlign w:val="center"/>
          </w:tcPr>
          <w:p w14:paraId="48DA693B">
            <w:pPr>
              <w:widowControl w:val="0"/>
              <w:rPr>
                <w:color w:val="auto"/>
                <w:sz w:val="21"/>
                <w:szCs w:val="21"/>
              </w:rPr>
            </w:pPr>
          </w:p>
        </w:tc>
      </w:tr>
      <w:tr w14:paraId="0315B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39F6ACCD">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21" w:author="于舟" w:date="2026-10-20T10:08:50Z">
              <w:r>
                <w:rPr>
                  <w:rFonts w:ascii="宋体" w:hAnsi="宋体" w:eastAsia="宋体"/>
                  <w:b w:val="0"/>
                  <w:color w:val="auto"/>
                  <w:sz w:val="16"/>
                </w:rPr>
                <w:t>12</w:t>
              </w:r>
            </w:ins>
          </w:p>
        </w:tc>
        <w:tc>
          <w:tcPr>
            <w:tcW w:w="1110" w:type="dxa"/>
            <w:shd w:val="clear" w:color="auto" w:fill="auto"/>
            <w:vAlign w:val="center"/>
          </w:tcPr>
          <w:p w14:paraId="2ED52DF1">
            <w:pPr>
              <w:widowControl w:val="0"/>
              <w:rPr>
                <w:color w:val="auto"/>
                <w:sz w:val="21"/>
                <w:szCs w:val="21"/>
              </w:rPr>
            </w:pPr>
            <w:r>
              <w:rPr>
                <w:rFonts w:ascii="宋体" w:hAnsi="宋体" w:eastAsia="宋体"/>
                <w:b w:val="0"/>
                <w:color w:val="auto"/>
                <w:sz w:val="21"/>
                <w:szCs w:val="21"/>
              </w:rPr>
              <w:t>桌面式鼓风干燥箱</w:t>
            </w:r>
          </w:p>
        </w:tc>
        <w:tc>
          <w:tcPr>
            <w:tcW w:w="4185" w:type="dxa"/>
            <w:shd w:val="clear" w:color="auto" w:fill="auto"/>
            <w:vAlign w:val="center"/>
          </w:tcPr>
          <w:p w14:paraId="19620E37">
            <w:pPr>
              <w:widowControl w:val="0"/>
              <w:rPr>
                <w:color w:val="auto"/>
                <w:sz w:val="21"/>
                <w:szCs w:val="21"/>
              </w:rPr>
            </w:pPr>
          </w:p>
        </w:tc>
        <w:tc>
          <w:tcPr>
            <w:tcW w:w="855" w:type="dxa"/>
            <w:shd w:val="clear" w:color="auto" w:fill="auto"/>
            <w:vAlign w:val="center"/>
          </w:tcPr>
          <w:p w14:paraId="397317E4">
            <w:pPr>
              <w:widowControl w:val="0"/>
              <w:rPr>
                <w:color w:val="auto"/>
                <w:sz w:val="21"/>
                <w:szCs w:val="21"/>
              </w:rPr>
            </w:pPr>
          </w:p>
        </w:tc>
        <w:tc>
          <w:tcPr>
            <w:tcW w:w="557" w:type="dxa"/>
            <w:shd w:val="clear" w:color="auto" w:fill="auto"/>
            <w:vAlign w:val="center"/>
          </w:tcPr>
          <w:p w14:paraId="770E2E3E">
            <w:pPr>
              <w:widowControl w:val="0"/>
              <w:jc w:val="center"/>
              <w:rPr>
                <w:color w:val="auto"/>
                <w:sz w:val="21"/>
                <w:szCs w:val="21"/>
              </w:rPr>
            </w:pPr>
            <w:r>
              <w:rPr>
                <w:rFonts w:ascii="宋体" w:hAnsi="宋体" w:eastAsia="宋体"/>
                <w:b w:val="0"/>
                <w:color w:val="auto"/>
                <w:sz w:val="21"/>
                <w:szCs w:val="21"/>
              </w:rPr>
              <w:t>套</w:t>
            </w:r>
          </w:p>
        </w:tc>
        <w:tc>
          <w:tcPr>
            <w:tcW w:w="557" w:type="dxa"/>
            <w:shd w:val="clear" w:color="auto" w:fill="auto"/>
            <w:vAlign w:val="center"/>
          </w:tcPr>
          <w:p w14:paraId="56311CD9">
            <w:pPr>
              <w:widowControl w:val="0"/>
              <w:jc w:val="center"/>
              <w:rPr>
                <w:color w:val="auto"/>
                <w:sz w:val="21"/>
                <w:szCs w:val="21"/>
              </w:rPr>
            </w:pPr>
            <w:r>
              <w:rPr>
                <w:rFonts w:ascii="宋体" w:hAnsi="宋体" w:eastAsia="宋体"/>
                <w:b w:val="0"/>
                <w:color w:val="auto"/>
                <w:sz w:val="21"/>
                <w:szCs w:val="21"/>
              </w:rPr>
              <w:t>1</w:t>
            </w:r>
          </w:p>
        </w:tc>
        <w:tc>
          <w:tcPr>
            <w:tcW w:w="992" w:type="dxa"/>
            <w:shd w:val="clear" w:color="auto" w:fill="auto"/>
            <w:vAlign w:val="center"/>
          </w:tcPr>
          <w:p w14:paraId="62E07817">
            <w:pPr>
              <w:widowControl w:val="0"/>
              <w:rPr>
                <w:color w:val="auto"/>
                <w:sz w:val="21"/>
                <w:szCs w:val="21"/>
              </w:rPr>
            </w:pPr>
          </w:p>
        </w:tc>
        <w:tc>
          <w:tcPr>
            <w:tcW w:w="992" w:type="dxa"/>
            <w:shd w:val="clear" w:color="auto" w:fill="auto"/>
            <w:vAlign w:val="center"/>
          </w:tcPr>
          <w:p w14:paraId="2EB51C78">
            <w:pPr>
              <w:widowControl w:val="0"/>
              <w:rPr>
                <w:color w:val="auto"/>
                <w:sz w:val="21"/>
                <w:szCs w:val="21"/>
              </w:rPr>
            </w:pPr>
          </w:p>
        </w:tc>
      </w:tr>
      <w:tr w14:paraId="7303A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7D59A7DE">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22" w:author="于舟" w:date="2026-10-20T10:08:50Z">
              <w:r>
                <w:rPr>
                  <w:rFonts w:ascii="宋体" w:hAnsi="宋体" w:eastAsia="宋体"/>
                  <w:b w:val="0"/>
                  <w:color w:val="auto"/>
                  <w:sz w:val="16"/>
                </w:rPr>
                <w:t>13</w:t>
              </w:r>
            </w:ins>
          </w:p>
        </w:tc>
        <w:tc>
          <w:tcPr>
            <w:tcW w:w="1110" w:type="dxa"/>
            <w:shd w:val="clear" w:color="auto" w:fill="auto"/>
            <w:vAlign w:val="center"/>
          </w:tcPr>
          <w:p w14:paraId="39EEB760">
            <w:pPr>
              <w:widowControl w:val="0"/>
              <w:rPr>
                <w:color w:val="auto"/>
                <w:sz w:val="21"/>
                <w:szCs w:val="21"/>
              </w:rPr>
            </w:pPr>
            <w:r>
              <w:rPr>
                <w:rFonts w:ascii="宋体" w:hAnsi="宋体" w:eastAsia="宋体"/>
                <w:b w:val="0"/>
                <w:color w:val="auto"/>
                <w:sz w:val="21"/>
                <w:szCs w:val="21"/>
              </w:rPr>
              <w:t>立式压力蒸汽灭菌器</w:t>
            </w:r>
          </w:p>
        </w:tc>
        <w:tc>
          <w:tcPr>
            <w:tcW w:w="4185" w:type="dxa"/>
            <w:shd w:val="clear" w:color="auto" w:fill="auto"/>
            <w:vAlign w:val="center"/>
          </w:tcPr>
          <w:p w14:paraId="7237ED33">
            <w:pPr>
              <w:widowControl w:val="0"/>
              <w:rPr>
                <w:color w:val="auto"/>
                <w:sz w:val="21"/>
                <w:szCs w:val="21"/>
              </w:rPr>
            </w:pPr>
          </w:p>
        </w:tc>
        <w:tc>
          <w:tcPr>
            <w:tcW w:w="855" w:type="dxa"/>
            <w:shd w:val="clear" w:color="auto" w:fill="auto"/>
            <w:vAlign w:val="center"/>
          </w:tcPr>
          <w:p w14:paraId="5F2C2991">
            <w:pPr>
              <w:widowControl w:val="0"/>
              <w:rPr>
                <w:color w:val="auto"/>
                <w:sz w:val="21"/>
                <w:szCs w:val="21"/>
              </w:rPr>
            </w:pPr>
          </w:p>
        </w:tc>
        <w:tc>
          <w:tcPr>
            <w:tcW w:w="557" w:type="dxa"/>
            <w:shd w:val="clear" w:color="auto" w:fill="auto"/>
            <w:vAlign w:val="center"/>
          </w:tcPr>
          <w:p w14:paraId="7D3B8F54">
            <w:pPr>
              <w:widowControl w:val="0"/>
              <w:jc w:val="center"/>
              <w:rPr>
                <w:color w:val="auto"/>
                <w:sz w:val="21"/>
                <w:szCs w:val="21"/>
              </w:rPr>
            </w:pPr>
            <w:r>
              <w:rPr>
                <w:rFonts w:ascii="宋体" w:hAnsi="宋体" w:eastAsia="宋体"/>
                <w:b w:val="0"/>
                <w:color w:val="auto"/>
                <w:sz w:val="21"/>
                <w:szCs w:val="21"/>
              </w:rPr>
              <w:t>套</w:t>
            </w:r>
          </w:p>
        </w:tc>
        <w:tc>
          <w:tcPr>
            <w:tcW w:w="557" w:type="dxa"/>
            <w:shd w:val="clear" w:color="auto" w:fill="auto"/>
            <w:vAlign w:val="center"/>
          </w:tcPr>
          <w:p w14:paraId="4E869550">
            <w:pPr>
              <w:widowControl w:val="0"/>
              <w:jc w:val="center"/>
              <w:rPr>
                <w:color w:val="auto"/>
                <w:sz w:val="21"/>
                <w:szCs w:val="21"/>
              </w:rPr>
            </w:pPr>
            <w:r>
              <w:rPr>
                <w:rFonts w:ascii="宋体" w:hAnsi="宋体" w:eastAsia="宋体"/>
                <w:b w:val="0"/>
                <w:color w:val="auto"/>
                <w:sz w:val="21"/>
                <w:szCs w:val="21"/>
              </w:rPr>
              <w:t>1</w:t>
            </w:r>
          </w:p>
        </w:tc>
        <w:tc>
          <w:tcPr>
            <w:tcW w:w="992" w:type="dxa"/>
            <w:shd w:val="clear" w:color="auto" w:fill="auto"/>
            <w:vAlign w:val="center"/>
          </w:tcPr>
          <w:p w14:paraId="0BDEF69F">
            <w:pPr>
              <w:widowControl w:val="0"/>
              <w:rPr>
                <w:color w:val="auto"/>
                <w:sz w:val="21"/>
                <w:szCs w:val="21"/>
              </w:rPr>
            </w:pPr>
          </w:p>
        </w:tc>
        <w:tc>
          <w:tcPr>
            <w:tcW w:w="992" w:type="dxa"/>
            <w:shd w:val="clear" w:color="auto" w:fill="auto"/>
            <w:vAlign w:val="center"/>
          </w:tcPr>
          <w:p w14:paraId="07C30C92">
            <w:pPr>
              <w:widowControl w:val="0"/>
              <w:rPr>
                <w:color w:val="auto"/>
                <w:sz w:val="21"/>
                <w:szCs w:val="21"/>
              </w:rPr>
            </w:pPr>
          </w:p>
        </w:tc>
      </w:tr>
      <w:tr w14:paraId="3C271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4E17AB3E">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23" w:author="于舟" w:date="2026-10-20T10:08:50Z">
              <w:r>
                <w:rPr>
                  <w:rFonts w:ascii="宋体" w:hAnsi="宋体" w:eastAsia="宋体"/>
                  <w:b w:val="0"/>
                  <w:color w:val="auto"/>
                  <w:sz w:val="16"/>
                </w:rPr>
                <w:t>14</w:t>
              </w:r>
            </w:ins>
          </w:p>
        </w:tc>
        <w:tc>
          <w:tcPr>
            <w:tcW w:w="1110" w:type="dxa"/>
            <w:shd w:val="clear" w:color="auto" w:fill="auto"/>
            <w:vAlign w:val="center"/>
          </w:tcPr>
          <w:p w14:paraId="56347DFB">
            <w:pPr>
              <w:widowControl w:val="0"/>
              <w:rPr>
                <w:color w:val="auto"/>
                <w:sz w:val="21"/>
                <w:szCs w:val="21"/>
              </w:rPr>
            </w:pPr>
            <w:r>
              <w:rPr>
                <w:rFonts w:ascii="宋体" w:hAnsi="宋体" w:eastAsia="宋体"/>
                <w:b w:val="0"/>
                <w:color w:val="auto"/>
                <w:sz w:val="21"/>
                <w:szCs w:val="21"/>
              </w:rPr>
              <w:t>实验室冷藏冷冻箱</w:t>
            </w:r>
          </w:p>
        </w:tc>
        <w:tc>
          <w:tcPr>
            <w:tcW w:w="4185" w:type="dxa"/>
            <w:shd w:val="clear" w:color="auto" w:fill="auto"/>
            <w:vAlign w:val="center"/>
          </w:tcPr>
          <w:p w14:paraId="00B2FD6C">
            <w:pPr>
              <w:widowControl w:val="0"/>
              <w:rPr>
                <w:color w:val="auto"/>
                <w:sz w:val="21"/>
                <w:szCs w:val="21"/>
              </w:rPr>
            </w:pPr>
          </w:p>
        </w:tc>
        <w:tc>
          <w:tcPr>
            <w:tcW w:w="855" w:type="dxa"/>
            <w:shd w:val="clear" w:color="auto" w:fill="auto"/>
            <w:vAlign w:val="center"/>
          </w:tcPr>
          <w:p w14:paraId="63CAAD1F">
            <w:pPr>
              <w:widowControl w:val="0"/>
              <w:rPr>
                <w:color w:val="auto"/>
                <w:sz w:val="21"/>
                <w:szCs w:val="21"/>
              </w:rPr>
            </w:pPr>
          </w:p>
        </w:tc>
        <w:tc>
          <w:tcPr>
            <w:tcW w:w="557" w:type="dxa"/>
            <w:shd w:val="clear" w:color="auto" w:fill="auto"/>
            <w:vAlign w:val="center"/>
          </w:tcPr>
          <w:p w14:paraId="239D1B21">
            <w:pPr>
              <w:widowControl w:val="0"/>
              <w:jc w:val="center"/>
              <w:rPr>
                <w:color w:val="auto"/>
                <w:sz w:val="21"/>
                <w:szCs w:val="21"/>
              </w:rPr>
            </w:pPr>
            <w:r>
              <w:rPr>
                <w:rFonts w:ascii="宋体" w:hAnsi="宋体" w:eastAsia="宋体"/>
                <w:b w:val="0"/>
                <w:color w:val="auto"/>
                <w:sz w:val="21"/>
                <w:szCs w:val="21"/>
              </w:rPr>
              <w:t>套</w:t>
            </w:r>
          </w:p>
        </w:tc>
        <w:tc>
          <w:tcPr>
            <w:tcW w:w="557" w:type="dxa"/>
            <w:shd w:val="clear" w:color="auto" w:fill="auto"/>
            <w:vAlign w:val="center"/>
          </w:tcPr>
          <w:p w14:paraId="0393C000">
            <w:pPr>
              <w:widowControl w:val="0"/>
              <w:jc w:val="center"/>
              <w:rPr>
                <w:color w:val="auto"/>
                <w:sz w:val="21"/>
                <w:szCs w:val="21"/>
              </w:rPr>
            </w:pPr>
            <w:r>
              <w:rPr>
                <w:rFonts w:ascii="宋体" w:hAnsi="宋体" w:eastAsia="宋体"/>
                <w:b w:val="0"/>
                <w:color w:val="auto"/>
                <w:sz w:val="21"/>
                <w:szCs w:val="21"/>
              </w:rPr>
              <w:t>2</w:t>
            </w:r>
          </w:p>
        </w:tc>
        <w:tc>
          <w:tcPr>
            <w:tcW w:w="992" w:type="dxa"/>
            <w:shd w:val="clear" w:color="auto" w:fill="auto"/>
            <w:vAlign w:val="center"/>
          </w:tcPr>
          <w:p w14:paraId="21A0F55B">
            <w:pPr>
              <w:widowControl w:val="0"/>
              <w:rPr>
                <w:color w:val="auto"/>
                <w:sz w:val="21"/>
                <w:szCs w:val="21"/>
              </w:rPr>
            </w:pPr>
          </w:p>
        </w:tc>
        <w:tc>
          <w:tcPr>
            <w:tcW w:w="992" w:type="dxa"/>
            <w:shd w:val="clear" w:color="auto" w:fill="auto"/>
            <w:vAlign w:val="center"/>
          </w:tcPr>
          <w:p w14:paraId="72161C55">
            <w:pPr>
              <w:widowControl w:val="0"/>
              <w:rPr>
                <w:color w:val="auto"/>
                <w:sz w:val="21"/>
                <w:szCs w:val="21"/>
              </w:rPr>
            </w:pPr>
          </w:p>
        </w:tc>
      </w:tr>
      <w:tr w14:paraId="2479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3C1055FB">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24" w:author="于舟" w:date="2026-10-20T10:08:50Z">
              <w:r>
                <w:rPr>
                  <w:rFonts w:ascii="宋体" w:hAnsi="宋体" w:eastAsia="宋体"/>
                  <w:b w:val="0"/>
                  <w:color w:val="auto"/>
                  <w:sz w:val="16"/>
                </w:rPr>
                <w:t>15</w:t>
              </w:r>
            </w:ins>
          </w:p>
        </w:tc>
        <w:tc>
          <w:tcPr>
            <w:tcW w:w="1110" w:type="dxa"/>
            <w:shd w:val="clear" w:color="auto" w:fill="auto"/>
            <w:vAlign w:val="center"/>
          </w:tcPr>
          <w:p w14:paraId="1B56B5F5">
            <w:pPr>
              <w:widowControl w:val="0"/>
              <w:rPr>
                <w:color w:val="auto"/>
                <w:sz w:val="21"/>
                <w:szCs w:val="21"/>
              </w:rPr>
            </w:pPr>
            <w:r>
              <w:rPr>
                <w:rFonts w:ascii="宋体" w:hAnsi="宋体" w:eastAsia="宋体"/>
                <w:b w:val="0"/>
                <w:color w:val="auto"/>
                <w:sz w:val="21"/>
                <w:szCs w:val="21"/>
              </w:rPr>
              <w:t>立式自动高压蒸汽灭菌器</w:t>
            </w:r>
          </w:p>
        </w:tc>
        <w:tc>
          <w:tcPr>
            <w:tcW w:w="4185" w:type="dxa"/>
            <w:shd w:val="clear" w:color="auto" w:fill="auto"/>
            <w:vAlign w:val="center"/>
          </w:tcPr>
          <w:p w14:paraId="0100A2B4">
            <w:pPr>
              <w:widowControl w:val="0"/>
              <w:rPr>
                <w:color w:val="auto"/>
                <w:sz w:val="21"/>
                <w:szCs w:val="21"/>
              </w:rPr>
            </w:pPr>
          </w:p>
        </w:tc>
        <w:tc>
          <w:tcPr>
            <w:tcW w:w="855" w:type="dxa"/>
            <w:shd w:val="clear" w:color="auto" w:fill="auto"/>
            <w:vAlign w:val="center"/>
          </w:tcPr>
          <w:p w14:paraId="40BE8660">
            <w:pPr>
              <w:widowControl w:val="0"/>
              <w:rPr>
                <w:color w:val="auto"/>
                <w:sz w:val="21"/>
                <w:szCs w:val="21"/>
              </w:rPr>
            </w:pPr>
          </w:p>
        </w:tc>
        <w:tc>
          <w:tcPr>
            <w:tcW w:w="557" w:type="dxa"/>
            <w:shd w:val="clear" w:color="auto" w:fill="auto"/>
            <w:vAlign w:val="center"/>
          </w:tcPr>
          <w:p w14:paraId="60E28BFD">
            <w:pPr>
              <w:widowControl w:val="0"/>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657A4AA6">
            <w:pPr>
              <w:widowControl w:val="0"/>
              <w:jc w:val="center"/>
              <w:rPr>
                <w:color w:val="auto"/>
                <w:sz w:val="21"/>
                <w:szCs w:val="21"/>
              </w:rPr>
            </w:pPr>
            <w:r>
              <w:rPr>
                <w:rFonts w:ascii="宋体" w:hAnsi="宋体" w:eastAsia="宋体"/>
                <w:b w:val="0"/>
                <w:color w:val="auto"/>
                <w:sz w:val="21"/>
                <w:szCs w:val="21"/>
              </w:rPr>
              <w:t>1</w:t>
            </w:r>
          </w:p>
        </w:tc>
        <w:tc>
          <w:tcPr>
            <w:tcW w:w="992" w:type="dxa"/>
            <w:shd w:val="clear" w:color="auto" w:fill="auto"/>
            <w:vAlign w:val="center"/>
          </w:tcPr>
          <w:p w14:paraId="04DD89F0">
            <w:pPr>
              <w:widowControl w:val="0"/>
              <w:rPr>
                <w:color w:val="auto"/>
                <w:sz w:val="21"/>
                <w:szCs w:val="21"/>
              </w:rPr>
            </w:pPr>
          </w:p>
        </w:tc>
        <w:tc>
          <w:tcPr>
            <w:tcW w:w="992" w:type="dxa"/>
            <w:shd w:val="clear" w:color="auto" w:fill="auto"/>
            <w:vAlign w:val="center"/>
          </w:tcPr>
          <w:p w14:paraId="08327111">
            <w:pPr>
              <w:widowControl w:val="0"/>
              <w:rPr>
                <w:color w:val="auto"/>
                <w:sz w:val="21"/>
                <w:szCs w:val="21"/>
              </w:rPr>
            </w:pPr>
          </w:p>
        </w:tc>
      </w:tr>
      <w:tr w14:paraId="008E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14" w:type="dxa"/>
            <w:shd w:val="clear" w:color="auto" w:fill="auto"/>
            <w:vAlign w:val="center"/>
          </w:tcPr>
          <w:p w14:paraId="7DB60766">
            <w:pPr>
              <w:keepNext w:val="0"/>
              <w:keepLines w:val="0"/>
              <w:pageBreakBefore w:val="0"/>
              <w:widowControl w:val="0"/>
              <w:kinsoku/>
              <w:wordWrap/>
              <w:overflowPunct/>
              <w:topLinePunct w:val="0"/>
              <w:bidi w:val="0"/>
              <w:adjustRightInd w:val="0"/>
              <w:spacing w:after="0" w:line="240" w:lineRule="auto"/>
              <w:jc w:val="center"/>
              <w:rPr>
                <w:color w:val="auto"/>
                <w:sz w:val="21"/>
                <w:szCs w:val="21"/>
              </w:rPr>
            </w:pPr>
            <w:ins w:id="3125" w:author="于舟" w:date="2026-10-20T10:08:50Z">
              <w:r>
                <w:rPr>
                  <w:rFonts w:ascii="宋体" w:hAnsi="宋体" w:eastAsia="宋体"/>
                  <w:b w:val="0"/>
                  <w:color w:val="auto"/>
                  <w:sz w:val="16"/>
                </w:rPr>
                <w:t>16</w:t>
              </w:r>
            </w:ins>
          </w:p>
        </w:tc>
        <w:tc>
          <w:tcPr>
            <w:tcW w:w="1110" w:type="dxa"/>
            <w:shd w:val="clear" w:color="auto" w:fill="auto"/>
            <w:vAlign w:val="center"/>
          </w:tcPr>
          <w:p w14:paraId="16CDF1F4">
            <w:pPr>
              <w:widowControl w:val="0"/>
              <w:rPr>
                <w:color w:val="auto"/>
                <w:sz w:val="21"/>
                <w:szCs w:val="21"/>
              </w:rPr>
            </w:pPr>
            <w:r>
              <w:rPr>
                <w:rFonts w:ascii="宋体" w:hAnsi="宋体" w:eastAsia="宋体"/>
                <w:b w:val="0"/>
                <w:color w:val="auto"/>
                <w:sz w:val="21"/>
                <w:szCs w:val="21"/>
              </w:rPr>
              <w:t>除湿机</w:t>
            </w:r>
          </w:p>
        </w:tc>
        <w:tc>
          <w:tcPr>
            <w:tcW w:w="4185" w:type="dxa"/>
            <w:shd w:val="clear" w:color="auto" w:fill="auto"/>
            <w:vAlign w:val="center"/>
          </w:tcPr>
          <w:p w14:paraId="54713EC0">
            <w:pPr>
              <w:widowControl w:val="0"/>
              <w:rPr>
                <w:color w:val="auto"/>
                <w:sz w:val="21"/>
                <w:szCs w:val="21"/>
              </w:rPr>
            </w:pPr>
          </w:p>
        </w:tc>
        <w:tc>
          <w:tcPr>
            <w:tcW w:w="855" w:type="dxa"/>
            <w:shd w:val="clear" w:color="auto" w:fill="auto"/>
            <w:vAlign w:val="center"/>
          </w:tcPr>
          <w:p w14:paraId="6E70315C">
            <w:pPr>
              <w:widowControl w:val="0"/>
              <w:rPr>
                <w:color w:val="auto"/>
                <w:sz w:val="21"/>
                <w:szCs w:val="21"/>
              </w:rPr>
            </w:pPr>
          </w:p>
        </w:tc>
        <w:tc>
          <w:tcPr>
            <w:tcW w:w="557" w:type="dxa"/>
            <w:shd w:val="clear" w:color="auto" w:fill="auto"/>
            <w:vAlign w:val="center"/>
          </w:tcPr>
          <w:p w14:paraId="26D0A11F">
            <w:pPr>
              <w:widowControl w:val="0"/>
              <w:jc w:val="center"/>
              <w:rPr>
                <w:color w:val="auto"/>
                <w:sz w:val="21"/>
                <w:szCs w:val="21"/>
              </w:rPr>
            </w:pPr>
            <w:r>
              <w:rPr>
                <w:rFonts w:ascii="宋体" w:hAnsi="宋体" w:eastAsia="宋体"/>
                <w:b w:val="0"/>
                <w:color w:val="auto"/>
                <w:sz w:val="21"/>
                <w:szCs w:val="21"/>
              </w:rPr>
              <w:t>台</w:t>
            </w:r>
          </w:p>
        </w:tc>
        <w:tc>
          <w:tcPr>
            <w:tcW w:w="557" w:type="dxa"/>
            <w:shd w:val="clear" w:color="auto" w:fill="auto"/>
            <w:vAlign w:val="center"/>
          </w:tcPr>
          <w:p w14:paraId="1666A087">
            <w:pPr>
              <w:widowControl w:val="0"/>
              <w:jc w:val="center"/>
              <w:rPr>
                <w:color w:val="auto"/>
                <w:sz w:val="21"/>
                <w:szCs w:val="21"/>
              </w:rPr>
            </w:pPr>
            <w:r>
              <w:rPr>
                <w:rFonts w:ascii="宋体" w:hAnsi="宋体" w:eastAsia="宋体"/>
                <w:b w:val="0"/>
                <w:color w:val="auto"/>
                <w:sz w:val="21"/>
                <w:szCs w:val="21"/>
              </w:rPr>
              <w:t>3</w:t>
            </w:r>
          </w:p>
        </w:tc>
        <w:tc>
          <w:tcPr>
            <w:tcW w:w="992" w:type="dxa"/>
            <w:shd w:val="clear" w:color="auto" w:fill="auto"/>
            <w:vAlign w:val="center"/>
          </w:tcPr>
          <w:p w14:paraId="20BE8648">
            <w:pPr>
              <w:widowControl w:val="0"/>
              <w:rPr>
                <w:color w:val="auto"/>
                <w:sz w:val="21"/>
                <w:szCs w:val="21"/>
              </w:rPr>
            </w:pPr>
          </w:p>
        </w:tc>
        <w:tc>
          <w:tcPr>
            <w:tcW w:w="992" w:type="dxa"/>
            <w:shd w:val="clear" w:color="auto" w:fill="auto"/>
            <w:vAlign w:val="center"/>
          </w:tcPr>
          <w:p w14:paraId="7BB64D3B">
            <w:pPr>
              <w:widowControl w:val="0"/>
              <w:rPr>
                <w:color w:val="auto"/>
                <w:sz w:val="21"/>
                <w:szCs w:val="21"/>
              </w:rPr>
            </w:pPr>
          </w:p>
        </w:tc>
      </w:tr>
      <w:tr w14:paraId="13369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970" w:type="dxa"/>
            <w:gridSpan w:val="7"/>
            <w:shd w:val="clear" w:color="auto" w:fill="auto"/>
            <w:vAlign w:val="center"/>
          </w:tcPr>
          <w:p w14:paraId="6A9542CB">
            <w:pPr>
              <w:widowControl w:val="0"/>
              <w:jc w:val="center"/>
              <w:rPr>
                <w:color w:val="auto"/>
                <w:sz w:val="21"/>
                <w:szCs w:val="21"/>
              </w:rPr>
            </w:pPr>
            <w:r>
              <w:rPr>
                <w:rFonts w:ascii="宋体" w:hAnsi="宋体" w:eastAsia="宋体"/>
                <w:b/>
                <w:color w:val="auto"/>
                <w:sz w:val="21"/>
                <w:szCs w:val="21"/>
              </w:rPr>
              <w:t>合计</w:t>
            </w:r>
          </w:p>
        </w:tc>
        <w:tc>
          <w:tcPr>
            <w:tcW w:w="992" w:type="dxa"/>
            <w:shd w:val="clear" w:color="auto" w:fill="auto"/>
            <w:vAlign w:val="center"/>
          </w:tcPr>
          <w:p w14:paraId="1A3D8300">
            <w:pPr>
              <w:widowControl w:val="0"/>
              <w:rPr>
                <w:color w:val="auto"/>
                <w:sz w:val="21"/>
                <w:szCs w:val="21"/>
              </w:rPr>
            </w:pPr>
          </w:p>
        </w:tc>
      </w:tr>
    </w:tbl>
    <w:p w14:paraId="244A0AEA"/>
    <w:p w14:paraId="60D147E8">
      <w:pPr>
        <w:pStyle w:val="16"/>
        <w:spacing w:line="600" w:lineRule="exact"/>
        <w:ind w:left="0" w:firstLine="480" w:firstLineChars="200"/>
        <w:jc w:val="both"/>
        <w:rPr>
          <w:rFonts w:ascii="宋体" w:hAnsi="宋体" w:eastAsia="宋体" w:cs="宋体"/>
          <w:bCs w:val="0"/>
          <w:color w:val="auto"/>
          <w:kern w:val="2"/>
          <w:sz w:val="24"/>
          <w:szCs w:val="24"/>
        </w:rPr>
        <w:pPrChange w:id="3126" w:author="资产处-杨旷希" w:date="2026-09-25T10:53:31Z">
          <w:pPr>
            <w:pStyle w:val="16"/>
            <w:spacing w:line="600" w:lineRule="exact"/>
            <w:ind w:left="6240" w:hanging="6240" w:hangingChars="2600"/>
            <w:jc w:val="both"/>
          </w:pPr>
        </w:pPrChange>
      </w:pPr>
      <w:r>
        <w:rPr>
          <w:rFonts w:hint="eastAsia" w:ascii="宋体" w:hAnsi="宋体" w:eastAsia="宋体" w:cs="宋体"/>
          <w:bCs w:val="0"/>
          <w:color w:val="auto"/>
          <w:kern w:val="2"/>
          <w:sz w:val="24"/>
          <w:szCs w:val="24"/>
        </w:rPr>
        <w:t>公司名称（盖章）：</w:t>
      </w:r>
    </w:p>
    <w:p w14:paraId="6833318A">
      <w:pPr>
        <w:pStyle w:val="16"/>
        <w:spacing w:line="600" w:lineRule="exact"/>
        <w:ind w:firstLineChars="200"/>
        <w:jc w:val="both"/>
        <w:rPr>
          <w:rFonts w:ascii="宋体" w:hAnsi="宋体" w:eastAsia="宋体" w:cs="宋体"/>
          <w:bCs w:val="0"/>
          <w:color w:val="auto"/>
          <w:kern w:val="2"/>
          <w:sz w:val="24"/>
          <w:szCs w:val="24"/>
        </w:rPr>
        <w:pPrChange w:id="3127"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联系人姓名：</w:t>
      </w:r>
    </w:p>
    <w:p w14:paraId="39A4C559">
      <w:pPr>
        <w:pStyle w:val="16"/>
        <w:spacing w:line="600" w:lineRule="exact"/>
        <w:ind w:firstLineChars="200"/>
        <w:jc w:val="both"/>
        <w:rPr>
          <w:rFonts w:ascii="宋体" w:hAnsi="宋体" w:eastAsia="宋体" w:cs="宋体"/>
          <w:bCs w:val="0"/>
          <w:color w:val="auto"/>
          <w:kern w:val="2"/>
          <w:sz w:val="24"/>
          <w:szCs w:val="24"/>
          <w:u w:val="single"/>
        </w:rPr>
        <w:pPrChange w:id="3128"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联系人电话：</w:t>
      </w:r>
    </w:p>
    <w:p w14:paraId="52146D28">
      <w:pPr>
        <w:pStyle w:val="16"/>
        <w:spacing w:line="600" w:lineRule="exact"/>
        <w:ind w:firstLineChars="200"/>
        <w:jc w:val="both"/>
        <w:rPr>
          <w:rFonts w:ascii="宋体" w:hAnsi="宋体" w:eastAsia="宋体" w:cs="宋体"/>
          <w:bCs w:val="0"/>
          <w:color w:val="auto"/>
          <w:kern w:val="2"/>
          <w:sz w:val="24"/>
          <w:szCs w:val="24"/>
          <w:u w:val="single"/>
        </w:rPr>
        <w:pPrChange w:id="3129"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联系人邮箱：</w:t>
      </w:r>
    </w:p>
    <w:p w14:paraId="1C381E71">
      <w:pPr>
        <w:kinsoku/>
        <w:spacing w:line="600" w:lineRule="exact"/>
        <w:ind w:firstLineChars="200"/>
        <w:rPr>
          <w:rFonts w:ascii="宋体" w:hAnsi="宋体" w:eastAsia="宋体" w:cs="宋体"/>
          <w:sz w:val="24"/>
        </w:rPr>
        <w:pPrChange w:id="3130" w:author="资产处-杨旷希" w:date="2026-09-25T10:53:31Z">
          <w:pPr>
            <w:spacing w:line="600" w:lineRule="exact"/>
          </w:pPr>
        </w:pPrChange>
      </w:pPr>
      <w:r>
        <w:rPr>
          <w:rFonts w:hint="eastAsia" w:ascii="宋体" w:hAnsi="宋体" w:eastAsia="宋体" w:cs="宋体"/>
          <w:sz w:val="24"/>
        </w:rPr>
        <w:t xml:space="preserve">日期： </w:t>
      </w:r>
    </w:p>
    <w:p w14:paraId="446ED1A2">
      <w:pPr>
        <w:kinsoku/>
        <w:spacing w:line="520" w:lineRule="exact"/>
        <w:ind w:firstLineChars="200"/>
        <w:rPr>
          <w:ins w:id="3132" w:author="资产处-杨旷希" w:date="2026-09-25T12:09:58Z"/>
          <w:rFonts w:hint="eastAsia" w:ascii="宋体" w:hAnsi="宋体" w:eastAsia="宋体" w:cs="宋体"/>
          <w:b/>
          <w:bCs/>
          <w:kern w:val="0"/>
          <w:sz w:val="24"/>
          <w:shd w:val="clear" w:color="auto" w:fill="FFFFFF"/>
        </w:rPr>
        <w:pPrChange w:id="3131" w:author="资产处-杨旷希" w:date="2026-09-25T10:53:31Z">
          <w:pPr>
            <w:spacing w:line="520" w:lineRule="exact"/>
          </w:pPr>
        </w:pPrChange>
      </w:pPr>
      <w:r>
        <w:rPr>
          <w:rFonts w:hint="eastAsia" w:ascii="宋体" w:hAnsi="宋体" w:eastAsia="宋体" w:cs="宋体"/>
          <w:b/>
          <w:bCs/>
          <w:kern w:val="0"/>
          <w:sz w:val="24"/>
          <w:shd w:val="clear" w:color="auto" w:fill="FFFFFF"/>
        </w:rPr>
        <w:t>附件3：功能参数偏离表</w:t>
      </w:r>
    </w:p>
    <w:p w14:paraId="30AE5BAA">
      <w:pPr>
        <w:kinsoku/>
        <w:spacing w:line="520" w:lineRule="exact"/>
        <w:ind w:firstLineChars="200"/>
        <w:rPr>
          <w:rFonts w:hint="eastAsia" w:ascii="宋体" w:hAnsi="宋体" w:eastAsia="宋体" w:cs="宋体"/>
          <w:b/>
          <w:bCs/>
          <w:kern w:val="0"/>
          <w:sz w:val="24"/>
          <w:shd w:val="clear" w:color="auto" w:fill="FFFFFF"/>
        </w:rPr>
        <w:pPrChange w:id="3133" w:author="资产处-杨旷希" w:date="2026-09-25T10:53:31Z">
          <w:pPr>
            <w:spacing w:line="520" w:lineRule="exact"/>
          </w:pPr>
        </w:pPrChange>
      </w:pPr>
    </w:p>
    <w:tbl>
      <w:tblPr>
        <w:tblStyle w:val="8"/>
        <w:tblW w:w="466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86"/>
        <w:gridCol w:w="1637"/>
        <w:gridCol w:w="2818"/>
        <w:gridCol w:w="2593"/>
        <w:gridCol w:w="1451"/>
      </w:tblGrid>
      <w:tr w14:paraId="4BF89C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423" w:type="pct"/>
            <w:tcBorders>
              <w:top w:val="single" w:color="auto" w:sz="4" w:space="0"/>
              <w:left w:val="single" w:color="auto" w:sz="4" w:space="0"/>
              <w:bottom w:val="single" w:color="auto" w:sz="4" w:space="0"/>
              <w:right w:val="single" w:color="auto" w:sz="4" w:space="0"/>
            </w:tcBorders>
            <w:noWrap w:val="0"/>
            <w:vAlign w:val="center"/>
          </w:tcPr>
          <w:p w14:paraId="31D790B9">
            <w:pPr>
              <w:keepNext w:val="0"/>
              <w:keepLines w:val="0"/>
              <w:pageBreakBefore w:val="0"/>
              <w:kinsoku/>
              <w:wordWrap/>
              <w:overflowPunct/>
              <w:topLinePunct w:val="0"/>
              <w:bidi w:val="0"/>
              <w:adjustRightInd w:val="0"/>
              <w:snapToGrid w:val="0"/>
              <w:spacing w:line="340" w:lineRule="exact"/>
              <w:jc w:val="center"/>
              <w:rPr>
                <w:rFonts w:ascii="宋体" w:hAnsi="宋体" w:eastAsia="宋体" w:cs="宋体"/>
                <w:szCs w:val="21"/>
              </w:rPr>
            </w:pPr>
            <w:r>
              <w:rPr>
                <w:rFonts w:hint="eastAsia" w:ascii="宋体" w:hAnsi="宋体" w:eastAsia="宋体" w:cs="宋体"/>
                <w:szCs w:val="21"/>
              </w:rPr>
              <w:t>项号</w:t>
            </w:r>
          </w:p>
        </w:tc>
        <w:tc>
          <w:tcPr>
            <w:tcW w:w="881" w:type="pct"/>
            <w:tcBorders>
              <w:top w:val="single" w:color="auto" w:sz="4" w:space="0"/>
              <w:left w:val="single" w:color="auto" w:sz="4" w:space="0"/>
              <w:bottom w:val="single" w:color="auto" w:sz="4" w:space="0"/>
              <w:right w:val="single" w:color="auto" w:sz="4" w:space="0"/>
            </w:tcBorders>
            <w:noWrap w:val="0"/>
            <w:vAlign w:val="center"/>
          </w:tcPr>
          <w:p w14:paraId="7E7C745B">
            <w:pPr>
              <w:keepNext w:val="0"/>
              <w:keepLines w:val="0"/>
              <w:pageBreakBefore w:val="0"/>
              <w:kinsoku/>
              <w:wordWrap/>
              <w:overflowPunct/>
              <w:topLinePunct w:val="0"/>
              <w:bidi w:val="0"/>
              <w:adjustRightInd w:val="0"/>
              <w:snapToGrid w:val="0"/>
              <w:spacing w:line="340" w:lineRule="exact"/>
              <w:jc w:val="center"/>
              <w:rPr>
                <w:rFonts w:ascii="宋体" w:hAnsi="宋体" w:eastAsia="宋体" w:cs="宋体"/>
                <w:szCs w:val="21"/>
              </w:rPr>
            </w:pPr>
            <w:r>
              <w:rPr>
                <w:rFonts w:hint="eastAsia" w:ascii="宋体" w:hAnsi="宋体" w:eastAsia="宋体" w:cs="宋体"/>
                <w:szCs w:val="21"/>
                <w:lang w:val="en-US" w:eastAsia="zh-CN"/>
              </w:rPr>
              <w:t>产品</w:t>
            </w:r>
            <w:r>
              <w:rPr>
                <w:rFonts w:hint="eastAsia" w:ascii="宋体" w:hAnsi="宋体" w:eastAsia="宋体" w:cs="宋体"/>
                <w:szCs w:val="21"/>
              </w:rPr>
              <w:t>名称</w:t>
            </w:r>
          </w:p>
        </w:tc>
        <w:tc>
          <w:tcPr>
            <w:tcW w:w="1517" w:type="pct"/>
            <w:tcBorders>
              <w:top w:val="single" w:color="auto" w:sz="4" w:space="0"/>
              <w:left w:val="single" w:color="auto" w:sz="4" w:space="0"/>
              <w:bottom w:val="single" w:color="auto" w:sz="4" w:space="0"/>
              <w:right w:val="single" w:color="auto" w:sz="4" w:space="0"/>
            </w:tcBorders>
            <w:noWrap w:val="0"/>
            <w:vAlign w:val="center"/>
          </w:tcPr>
          <w:p w14:paraId="46A9F74E">
            <w:pPr>
              <w:keepNext w:val="0"/>
              <w:keepLines w:val="0"/>
              <w:pageBreakBefore w:val="0"/>
              <w:kinsoku/>
              <w:wordWrap/>
              <w:overflowPunct/>
              <w:topLinePunct w:val="0"/>
              <w:bidi w:val="0"/>
              <w:adjustRightInd w:val="0"/>
              <w:snapToGrid w:val="0"/>
              <w:spacing w:line="340" w:lineRule="exact"/>
              <w:jc w:val="center"/>
              <w:rPr>
                <w:rFonts w:ascii="宋体" w:hAnsi="宋体" w:eastAsia="宋体" w:cs="宋体"/>
                <w:szCs w:val="21"/>
              </w:rPr>
            </w:pPr>
            <w:r>
              <w:rPr>
                <w:rFonts w:hint="eastAsia" w:ascii="宋体" w:hAnsi="宋体" w:eastAsia="宋体" w:cs="宋体"/>
                <w:szCs w:val="21"/>
                <w:lang w:val="en-US" w:eastAsia="zh-CN"/>
              </w:rPr>
              <w:t>参数</w:t>
            </w:r>
            <w:r>
              <w:rPr>
                <w:rFonts w:hint="eastAsia" w:ascii="宋体" w:hAnsi="宋体" w:eastAsia="宋体" w:cs="宋体"/>
                <w:szCs w:val="21"/>
              </w:rPr>
              <w:t>需求</w:t>
            </w:r>
          </w:p>
        </w:tc>
        <w:tc>
          <w:tcPr>
            <w:tcW w:w="1396" w:type="pct"/>
            <w:tcBorders>
              <w:top w:val="single" w:color="auto" w:sz="4" w:space="0"/>
              <w:left w:val="single" w:color="auto" w:sz="4" w:space="0"/>
              <w:bottom w:val="single" w:color="auto" w:sz="4" w:space="0"/>
              <w:right w:val="single" w:color="auto" w:sz="4" w:space="0"/>
            </w:tcBorders>
            <w:noWrap w:val="0"/>
            <w:vAlign w:val="center"/>
          </w:tcPr>
          <w:p w14:paraId="051326E6">
            <w:pPr>
              <w:keepNext w:val="0"/>
              <w:keepLines w:val="0"/>
              <w:pageBreakBefore w:val="0"/>
              <w:widowControl/>
              <w:kinsoku/>
              <w:wordWrap/>
              <w:overflowPunct/>
              <w:topLinePunct w:val="0"/>
              <w:bidi w:val="0"/>
              <w:adjustRightInd w:val="0"/>
              <w:snapToGrid w:val="0"/>
              <w:spacing w:line="340" w:lineRule="exact"/>
              <w:jc w:val="center"/>
              <w:rPr>
                <w:rFonts w:ascii="宋体" w:hAnsi="宋体" w:eastAsia="宋体" w:cs="宋体"/>
                <w:szCs w:val="21"/>
              </w:rPr>
            </w:pPr>
            <w:r>
              <w:rPr>
                <w:rFonts w:hint="eastAsia" w:ascii="宋体" w:hAnsi="宋体" w:eastAsia="宋体" w:cs="宋体"/>
                <w:szCs w:val="21"/>
              </w:rPr>
              <w:t>实际响应情况</w:t>
            </w:r>
          </w:p>
        </w:tc>
        <w:tc>
          <w:tcPr>
            <w:tcW w:w="781" w:type="pct"/>
            <w:tcBorders>
              <w:top w:val="single" w:color="auto" w:sz="4" w:space="0"/>
              <w:left w:val="single" w:color="auto" w:sz="4" w:space="0"/>
              <w:bottom w:val="single" w:color="auto" w:sz="4" w:space="0"/>
              <w:right w:val="single" w:color="auto" w:sz="4" w:space="0"/>
            </w:tcBorders>
            <w:noWrap w:val="0"/>
            <w:vAlign w:val="center"/>
          </w:tcPr>
          <w:p w14:paraId="12E89934">
            <w:pPr>
              <w:keepNext w:val="0"/>
              <w:keepLines w:val="0"/>
              <w:pageBreakBefore w:val="0"/>
              <w:widowControl/>
              <w:kinsoku/>
              <w:wordWrap/>
              <w:overflowPunct/>
              <w:topLinePunct w:val="0"/>
              <w:bidi w:val="0"/>
              <w:adjustRightInd w:val="0"/>
              <w:snapToGrid w:val="0"/>
              <w:spacing w:line="340" w:lineRule="exact"/>
              <w:jc w:val="center"/>
              <w:rPr>
                <w:rFonts w:ascii="宋体" w:hAnsi="宋体" w:eastAsia="宋体" w:cs="宋体"/>
                <w:szCs w:val="21"/>
              </w:rPr>
            </w:pPr>
            <w:r>
              <w:rPr>
                <w:rFonts w:hint="eastAsia" w:ascii="宋体" w:hAnsi="宋体" w:eastAsia="宋体" w:cs="宋体"/>
                <w:szCs w:val="21"/>
              </w:rPr>
              <w:t>偏离说明</w:t>
            </w:r>
          </w:p>
        </w:tc>
      </w:tr>
      <w:tr w14:paraId="4749F2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423" w:type="pct"/>
            <w:tcBorders>
              <w:top w:val="single" w:color="auto" w:sz="4" w:space="0"/>
              <w:left w:val="single" w:color="auto" w:sz="4" w:space="0"/>
              <w:bottom w:val="single" w:color="auto" w:sz="4" w:space="0"/>
              <w:right w:val="single" w:color="auto" w:sz="4" w:space="0"/>
            </w:tcBorders>
            <w:noWrap w:val="0"/>
            <w:vAlign w:val="center"/>
          </w:tcPr>
          <w:p w14:paraId="486C14B1">
            <w:pPr>
              <w:keepNext w:val="0"/>
              <w:keepLines w:val="0"/>
              <w:pageBreakBefore w:val="0"/>
              <w:kinsoku/>
              <w:wordWrap/>
              <w:overflowPunct/>
              <w:topLinePunct w:val="0"/>
              <w:bidi w:val="0"/>
              <w:adjustRightInd w:val="0"/>
              <w:snapToGrid w:val="0"/>
              <w:spacing w:line="340" w:lineRule="exact"/>
              <w:jc w:val="center"/>
              <w:rPr>
                <w:rFonts w:ascii="宋体" w:hAnsi="宋体" w:eastAsia="宋体" w:cs="宋体"/>
                <w:szCs w:val="21"/>
              </w:rPr>
            </w:pPr>
            <w:r>
              <w:rPr>
                <w:rFonts w:hint="eastAsia" w:ascii="宋体" w:hAnsi="宋体" w:eastAsia="宋体" w:cs="宋体"/>
                <w:szCs w:val="21"/>
              </w:rPr>
              <w:t>1</w:t>
            </w:r>
          </w:p>
        </w:tc>
        <w:tc>
          <w:tcPr>
            <w:tcW w:w="881" w:type="pct"/>
            <w:tcBorders>
              <w:top w:val="single" w:color="auto" w:sz="4" w:space="0"/>
              <w:left w:val="single" w:color="auto" w:sz="4" w:space="0"/>
              <w:bottom w:val="single" w:color="auto" w:sz="4" w:space="0"/>
              <w:right w:val="single" w:color="auto" w:sz="4" w:space="0"/>
            </w:tcBorders>
            <w:noWrap w:val="0"/>
            <w:vAlign w:val="center"/>
          </w:tcPr>
          <w:p w14:paraId="7746F042">
            <w:pPr>
              <w:keepNext w:val="0"/>
              <w:keepLines w:val="0"/>
              <w:pageBreakBefore w:val="0"/>
              <w:kinsoku/>
              <w:wordWrap/>
              <w:overflowPunct/>
              <w:topLinePunct w:val="0"/>
              <w:bidi w:val="0"/>
              <w:adjustRightInd w:val="0"/>
              <w:snapToGrid w:val="0"/>
              <w:spacing w:line="340" w:lineRule="exact"/>
              <w:jc w:val="center"/>
              <w:rPr>
                <w:rFonts w:ascii="宋体" w:hAnsi="宋体" w:eastAsia="宋体" w:cs="宋体"/>
                <w:szCs w:val="21"/>
              </w:rPr>
            </w:pPr>
          </w:p>
        </w:tc>
        <w:tc>
          <w:tcPr>
            <w:tcW w:w="1517" w:type="pct"/>
            <w:tcBorders>
              <w:top w:val="single" w:color="auto" w:sz="4" w:space="0"/>
              <w:left w:val="single" w:color="auto" w:sz="4" w:space="0"/>
              <w:bottom w:val="single" w:color="auto" w:sz="4" w:space="0"/>
              <w:right w:val="single" w:color="auto" w:sz="4" w:space="0"/>
            </w:tcBorders>
            <w:noWrap w:val="0"/>
            <w:vAlign w:val="center"/>
          </w:tcPr>
          <w:p w14:paraId="2E17A7CF">
            <w:pPr>
              <w:keepNext w:val="0"/>
              <w:keepLines w:val="0"/>
              <w:pageBreakBefore w:val="0"/>
              <w:kinsoku/>
              <w:wordWrap/>
              <w:overflowPunct/>
              <w:topLinePunct w:val="0"/>
              <w:bidi w:val="0"/>
              <w:adjustRightInd w:val="0"/>
              <w:snapToGrid w:val="0"/>
              <w:spacing w:line="340" w:lineRule="exact"/>
              <w:jc w:val="center"/>
              <w:rPr>
                <w:rFonts w:ascii="宋体" w:hAnsi="宋体" w:eastAsia="宋体" w:cs="宋体"/>
                <w:szCs w:val="21"/>
              </w:rPr>
            </w:pPr>
          </w:p>
        </w:tc>
        <w:tc>
          <w:tcPr>
            <w:tcW w:w="1396" w:type="pct"/>
            <w:tcBorders>
              <w:top w:val="single" w:color="auto" w:sz="4" w:space="0"/>
              <w:left w:val="single" w:color="auto" w:sz="4" w:space="0"/>
              <w:bottom w:val="single" w:color="auto" w:sz="4" w:space="0"/>
              <w:right w:val="single" w:color="auto" w:sz="4" w:space="0"/>
            </w:tcBorders>
            <w:noWrap w:val="0"/>
            <w:vAlign w:val="center"/>
          </w:tcPr>
          <w:p w14:paraId="4D704DBC">
            <w:pPr>
              <w:keepNext w:val="0"/>
              <w:keepLines w:val="0"/>
              <w:pageBreakBefore w:val="0"/>
              <w:widowControl/>
              <w:kinsoku/>
              <w:wordWrap/>
              <w:overflowPunct/>
              <w:topLinePunct w:val="0"/>
              <w:bidi w:val="0"/>
              <w:adjustRightInd w:val="0"/>
              <w:snapToGrid w:val="0"/>
              <w:spacing w:line="340" w:lineRule="exact"/>
              <w:jc w:val="center"/>
              <w:rPr>
                <w:rFonts w:ascii="宋体" w:hAnsi="宋体" w:eastAsia="宋体" w:cs="宋体"/>
                <w:szCs w:val="21"/>
              </w:rPr>
            </w:pPr>
          </w:p>
        </w:tc>
        <w:tc>
          <w:tcPr>
            <w:tcW w:w="781" w:type="pct"/>
            <w:tcBorders>
              <w:top w:val="single" w:color="auto" w:sz="4" w:space="0"/>
              <w:left w:val="single" w:color="auto" w:sz="4" w:space="0"/>
              <w:bottom w:val="single" w:color="auto" w:sz="4" w:space="0"/>
              <w:right w:val="single" w:color="auto" w:sz="4" w:space="0"/>
            </w:tcBorders>
            <w:noWrap w:val="0"/>
            <w:vAlign w:val="center"/>
          </w:tcPr>
          <w:p w14:paraId="48C72790">
            <w:pPr>
              <w:keepNext w:val="0"/>
              <w:keepLines w:val="0"/>
              <w:pageBreakBefore w:val="0"/>
              <w:widowControl/>
              <w:kinsoku/>
              <w:wordWrap/>
              <w:overflowPunct/>
              <w:topLinePunct w:val="0"/>
              <w:bidi w:val="0"/>
              <w:adjustRightInd w:val="0"/>
              <w:snapToGrid w:val="0"/>
              <w:spacing w:line="340" w:lineRule="exact"/>
              <w:jc w:val="center"/>
              <w:rPr>
                <w:rFonts w:ascii="宋体" w:hAnsi="宋体" w:eastAsia="宋体" w:cs="宋体"/>
                <w:szCs w:val="21"/>
              </w:rPr>
            </w:pPr>
          </w:p>
        </w:tc>
      </w:tr>
      <w:tr w14:paraId="4B9AEB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423" w:type="pct"/>
            <w:tcBorders>
              <w:top w:val="single" w:color="auto" w:sz="4" w:space="0"/>
              <w:left w:val="single" w:color="auto" w:sz="4" w:space="0"/>
              <w:bottom w:val="single" w:color="auto" w:sz="4" w:space="0"/>
              <w:right w:val="single" w:color="auto" w:sz="4" w:space="0"/>
            </w:tcBorders>
            <w:noWrap w:val="0"/>
            <w:vAlign w:val="center"/>
          </w:tcPr>
          <w:p w14:paraId="7DCE9265">
            <w:pPr>
              <w:keepNext w:val="0"/>
              <w:keepLines w:val="0"/>
              <w:pageBreakBefore w:val="0"/>
              <w:kinsoku/>
              <w:wordWrap/>
              <w:overflowPunct/>
              <w:topLinePunct w:val="0"/>
              <w:bidi w:val="0"/>
              <w:adjustRightInd w:val="0"/>
              <w:snapToGrid w:val="0"/>
              <w:spacing w:line="340" w:lineRule="exact"/>
              <w:jc w:val="center"/>
              <w:rPr>
                <w:rFonts w:ascii="宋体" w:hAnsi="宋体" w:eastAsia="宋体" w:cs="宋体"/>
                <w:szCs w:val="21"/>
              </w:rPr>
            </w:pPr>
            <w:r>
              <w:rPr>
                <w:rFonts w:hint="eastAsia" w:ascii="宋体" w:hAnsi="宋体" w:eastAsia="宋体" w:cs="宋体"/>
                <w:szCs w:val="21"/>
              </w:rPr>
              <w:t>2</w:t>
            </w:r>
          </w:p>
        </w:tc>
        <w:tc>
          <w:tcPr>
            <w:tcW w:w="881" w:type="pct"/>
            <w:tcBorders>
              <w:top w:val="single" w:color="auto" w:sz="4" w:space="0"/>
              <w:left w:val="single" w:color="auto" w:sz="4" w:space="0"/>
              <w:bottom w:val="single" w:color="auto" w:sz="4" w:space="0"/>
              <w:right w:val="single" w:color="auto" w:sz="4" w:space="0"/>
            </w:tcBorders>
            <w:noWrap w:val="0"/>
            <w:vAlign w:val="center"/>
          </w:tcPr>
          <w:p w14:paraId="39DFF1E7">
            <w:pPr>
              <w:keepNext w:val="0"/>
              <w:keepLines w:val="0"/>
              <w:pageBreakBefore w:val="0"/>
              <w:kinsoku/>
              <w:wordWrap/>
              <w:overflowPunct/>
              <w:topLinePunct w:val="0"/>
              <w:bidi w:val="0"/>
              <w:adjustRightInd w:val="0"/>
              <w:snapToGrid w:val="0"/>
              <w:spacing w:line="340" w:lineRule="exact"/>
              <w:jc w:val="center"/>
              <w:rPr>
                <w:rFonts w:ascii="宋体" w:hAnsi="宋体" w:eastAsia="宋体" w:cs="宋体"/>
                <w:szCs w:val="21"/>
              </w:rPr>
            </w:pPr>
          </w:p>
        </w:tc>
        <w:tc>
          <w:tcPr>
            <w:tcW w:w="1517" w:type="pct"/>
            <w:tcBorders>
              <w:top w:val="single" w:color="auto" w:sz="4" w:space="0"/>
              <w:left w:val="single" w:color="auto" w:sz="4" w:space="0"/>
              <w:bottom w:val="single" w:color="auto" w:sz="4" w:space="0"/>
              <w:right w:val="single" w:color="auto" w:sz="4" w:space="0"/>
            </w:tcBorders>
            <w:noWrap w:val="0"/>
            <w:vAlign w:val="center"/>
          </w:tcPr>
          <w:p w14:paraId="3ACFCEFF">
            <w:pPr>
              <w:keepNext w:val="0"/>
              <w:keepLines w:val="0"/>
              <w:pageBreakBefore w:val="0"/>
              <w:kinsoku/>
              <w:wordWrap/>
              <w:overflowPunct/>
              <w:topLinePunct w:val="0"/>
              <w:bidi w:val="0"/>
              <w:adjustRightInd w:val="0"/>
              <w:snapToGrid w:val="0"/>
              <w:spacing w:line="340" w:lineRule="exact"/>
              <w:jc w:val="center"/>
              <w:rPr>
                <w:rFonts w:ascii="宋体" w:hAnsi="宋体" w:eastAsia="宋体" w:cs="宋体"/>
                <w:szCs w:val="21"/>
              </w:rPr>
            </w:pPr>
          </w:p>
        </w:tc>
        <w:tc>
          <w:tcPr>
            <w:tcW w:w="1396" w:type="pct"/>
            <w:tcBorders>
              <w:top w:val="single" w:color="auto" w:sz="4" w:space="0"/>
              <w:left w:val="single" w:color="auto" w:sz="4" w:space="0"/>
              <w:bottom w:val="single" w:color="auto" w:sz="4" w:space="0"/>
              <w:right w:val="single" w:color="auto" w:sz="4" w:space="0"/>
            </w:tcBorders>
            <w:noWrap w:val="0"/>
            <w:vAlign w:val="center"/>
          </w:tcPr>
          <w:p w14:paraId="1A4B4830">
            <w:pPr>
              <w:keepNext w:val="0"/>
              <w:keepLines w:val="0"/>
              <w:pageBreakBefore w:val="0"/>
              <w:widowControl/>
              <w:kinsoku/>
              <w:wordWrap/>
              <w:overflowPunct/>
              <w:topLinePunct w:val="0"/>
              <w:bidi w:val="0"/>
              <w:adjustRightInd w:val="0"/>
              <w:snapToGrid w:val="0"/>
              <w:spacing w:line="340" w:lineRule="exact"/>
              <w:jc w:val="center"/>
              <w:rPr>
                <w:rFonts w:ascii="宋体" w:hAnsi="宋体" w:eastAsia="宋体" w:cs="宋体"/>
                <w:szCs w:val="21"/>
              </w:rPr>
            </w:pPr>
          </w:p>
        </w:tc>
        <w:tc>
          <w:tcPr>
            <w:tcW w:w="781" w:type="pct"/>
            <w:tcBorders>
              <w:top w:val="single" w:color="auto" w:sz="4" w:space="0"/>
              <w:left w:val="single" w:color="auto" w:sz="4" w:space="0"/>
              <w:bottom w:val="single" w:color="auto" w:sz="4" w:space="0"/>
              <w:right w:val="single" w:color="auto" w:sz="4" w:space="0"/>
            </w:tcBorders>
            <w:noWrap w:val="0"/>
            <w:vAlign w:val="center"/>
          </w:tcPr>
          <w:p w14:paraId="7AD97A8F">
            <w:pPr>
              <w:keepNext w:val="0"/>
              <w:keepLines w:val="0"/>
              <w:pageBreakBefore w:val="0"/>
              <w:widowControl/>
              <w:kinsoku/>
              <w:wordWrap/>
              <w:overflowPunct/>
              <w:topLinePunct w:val="0"/>
              <w:bidi w:val="0"/>
              <w:adjustRightInd w:val="0"/>
              <w:snapToGrid w:val="0"/>
              <w:spacing w:line="340" w:lineRule="exact"/>
              <w:jc w:val="center"/>
              <w:rPr>
                <w:rFonts w:ascii="宋体" w:hAnsi="宋体" w:eastAsia="宋体" w:cs="宋体"/>
                <w:szCs w:val="21"/>
              </w:rPr>
            </w:pPr>
          </w:p>
        </w:tc>
      </w:tr>
      <w:tr w14:paraId="70364F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423" w:type="pct"/>
            <w:tcBorders>
              <w:top w:val="single" w:color="auto" w:sz="4" w:space="0"/>
              <w:left w:val="single" w:color="auto" w:sz="4" w:space="0"/>
              <w:bottom w:val="single" w:color="auto" w:sz="4" w:space="0"/>
              <w:right w:val="single" w:color="auto" w:sz="4" w:space="0"/>
            </w:tcBorders>
            <w:noWrap w:val="0"/>
            <w:vAlign w:val="center"/>
          </w:tcPr>
          <w:p w14:paraId="782A55F3">
            <w:pPr>
              <w:keepNext w:val="0"/>
              <w:keepLines w:val="0"/>
              <w:pageBreakBefore w:val="0"/>
              <w:kinsoku/>
              <w:wordWrap/>
              <w:overflowPunct/>
              <w:topLinePunct w:val="0"/>
              <w:bidi w:val="0"/>
              <w:adjustRightInd w:val="0"/>
              <w:snapToGrid w:val="0"/>
              <w:spacing w:line="340" w:lineRule="exact"/>
              <w:jc w:val="center"/>
              <w:rPr>
                <w:rFonts w:ascii="宋体" w:hAnsi="宋体" w:eastAsia="宋体" w:cs="宋体"/>
                <w:szCs w:val="21"/>
              </w:rPr>
            </w:pPr>
            <w:r>
              <w:rPr>
                <w:rFonts w:hint="eastAsia" w:ascii="宋体" w:hAnsi="宋体" w:eastAsia="宋体" w:cs="宋体"/>
                <w:szCs w:val="21"/>
              </w:rPr>
              <w:t>3</w:t>
            </w:r>
          </w:p>
        </w:tc>
        <w:tc>
          <w:tcPr>
            <w:tcW w:w="881" w:type="pct"/>
            <w:tcBorders>
              <w:top w:val="single" w:color="auto" w:sz="4" w:space="0"/>
              <w:left w:val="single" w:color="auto" w:sz="4" w:space="0"/>
              <w:bottom w:val="single" w:color="auto" w:sz="4" w:space="0"/>
              <w:right w:val="single" w:color="auto" w:sz="4" w:space="0"/>
            </w:tcBorders>
            <w:noWrap w:val="0"/>
            <w:vAlign w:val="center"/>
          </w:tcPr>
          <w:p w14:paraId="08E99ED9">
            <w:pPr>
              <w:keepNext w:val="0"/>
              <w:keepLines w:val="0"/>
              <w:pageBreakBefore w:val="0"/>
              <w:kinsoku/>
              <w:wordWrap/>
              <w:overflowPunct/>
              <w:topLinePunct w:val="0"/>
              <w:bidi w:val="0"/>
              <w:adjustRightInd w:val="0"/>
              <w:snapToGrid w:val="0"/>
              <w:spacing w:line="340" w:lineRule="exact"/>
              <w:jc w:val="center"/>
              <w:rPr>
                <w:rFonts w:ascii="宋体" w:hAnsi="宋体" w:eastAsia="宋体" w:cs="宋体"/>
                <w:szCs w:val="21"/>
              </w:rPr>
            </w:pPr>
          </w:p>
        </w:tc>
        <w:tc>
          <w:tcPr>
            <w:tcW w:w="1517" w:type="pct"/>
            <w:tcBorders>
              <w:top w:val="single" w:color="auto" w:sz="4" w:space="0"/>
              <w:left w:val="single" w:color="auto" w:sz="4" w:space="0"/>
              <w:bottom w:val="single" w:color="auto" w:sz="4" w:space="0"/>
              <w:right w:val="single" w:color="auto" w:sz="4" w:space="0"/>
            </w:tcBorders>
            <w:noWrap w:val="0"/>
            <w:vAlign w:val="center"/>
          </w:tcPr>
          <w:p w14:paraId="1D5B2D11">
            <w:pPr>
              <w:keepNext w:val="0"/>
              <w:keepLines w:val="0"/>
              <w:pageBreakBefore w:val="0"/>
              <w:kinsoku/>
              <w:wordWrap/>
              <w:overflowPunct/>
              <w:topLinePunct w:val="0"/>
              <w:bidi w:val="0"/>
              <w:adjustRightInd w:val="0"/>
              <w:snapToGrid w:val="0"/>
              <w:spacing w:line="340" w:lineRule="exact"/>
              <w:jc w:val="center"/>
              <w:rPr>
                <w:rFonts w:ascii="宋体" w:hAnsi="宋体" w:eastAsia="宋体" w:cs="宋体"/>
                <w:szCs w:val="21"/>
              </w:rPr>
            </w:pPr>
          </w:p>
        </w:tc>
        <w:tc>
          <w:tcPr>
            <w:tcW w:w="1396" w:type="pct"/>
            <w:tcBorders>
              <w:top w:val="single" w:color="auto" w:sz="4" w:space="0"/>
              <w:left w:val="single" w:color="auto" w:sz="4" w:space="0"/>
              <w:bottom w:val="single" w:color="auto" w:sz="4" w:space="0"/>
              <w:right w:val="single" w:color="auto" w:sz="4" w:space="0"/>
            </w:tcBorders>
            <w:noWrap w:val="0"/>
            <w:vAlign w:val="center"/>
          </w:tcPr>
          <w:p w14:paraId="3FE3832F">
            <w:pPr>
              <w:keepNext w:val="0"/>
              <w:keepLines w:val="0"/>
              <w:pageBreakBefore w:val="0"/>
              <w:widowControl/>
              <w:kinsoku/>
              <w:wordWrap/>
              <w:overflowPunct/>
              <w:topLinePunct w:val="0"/>
              <w:bidi w:val="0"/>
              <w:adjustRightInd w:val="0"/>
              <w:snapToGrid w:val="0"/>
              <w:spacing w:line="340" w:lineRule="exact"/>
              <w:jc w:val="center"/>
              <w:rPr>
                <w:rFonts w:ascii="宋体" w:hAnsi="宋体" w:eastAsia="宋体" w:cs="宋体"/>
                <w:szCs w:val="21"/>
              </w:rPr>
            </w:pPr>
          </w:p>
        </w:tc>
        <w:tc>
          <w:tcPr>
            <w:tcW w:w="781" w:type="pct"/>
            <w:tcBorders>
              <w:top w:val="single" w:color="auto" w:sz="4" w:space="0"/>
              <w:left w:val="single" w:color="auto" w:sz="4" w:space="0"/>
              <w:bottom w:val="single" w:color="auto" w:sz="4" w:space="0"/>
              <w:right w:val="single" w:color="auto" w:sz="4" w:space="0"/>
            </w:tcBorders>
            <w:noWrap w:val="0"/>
            <w:vAlign w:val="center"/>
          </w:tcPr>
          <w:p w14:paraId="5828D7A0">
            <w:pPr>
              <w:keepNext w:val="0"/>
              <w:keepLines w:val="0"/>
              <w:pageBreakBefore w:val="0"/>
              <w:widowControl/>
              <w:kinsoku/>
              <w:wordWrap/>
              <w:overflowPunct/>
              <w:topLinePunct w:val="0"/>
              <w:bidi w:val="0"/>
              <w:adjustRightInd w:val="0"/>
              <w:snapToGrid w:val="0"/>
              <w:spacing w:line="340" w:lineRule="exact"/>
              <w:jc w:val="center"/>
              <w:rPr>
                <w:rFonts w:ascii="宋体" w:hAnsi="宋体" w:eastAsia="宋体" w:cs="宋体"/>
                <w:szCs w:val="21"/>
              </w:rPr>
            </w:pPr>
          </w:p>
        </w:tc>
      </w:tr>
      <w:tr w14:paraId="59DD6B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423" w:type="pct"/>
            <w:tcBorders>
              <w:top w:val="single" w:color="auto" w:sz="4" w:space="0"/>
              <w:left w:val="single" w:color="auto" w:sz="4" w:space="0"/>
              <w:bottom w:val="single" w:color="auto" w:sz="4" w:space="0"/>
              <w:right w:val="single" w:color="auto" w:sz="4" w:space="0"/>
            </w:tcBorders>
            <w:noWrap w:val="0"/>
            <w:vAlign w:val="center"/>
          </w:tcPr>
          <w:p w14:paraId="2BDF1620">
            <w:pPr>
              <w:keepNext w:val="0"/>
              <w:keepLines w:val="0"/>
              <w:pageBreakBefore w:val="0"/>
              <w:kinsoku/>
              <w:wordWrap/>
              <w:overflowPunct/>
              <w:topLinePunct w:val="0"/>
              <w:bidi w:val="0"/>
              <w:adjustRightInd w:val="0"/>
              <w:snapToGrid w:val="0"/>
              <w:spacing w:line="340" w:lineRule="exact"/>
              <w:jc w:val="center"/>
              <w:rPr>
                <w:rFonts w:ascii="宋体" w:hAnsi="宋体" w:eastAsia="宋体" w:cs="宋体"/>
                <w:szCs w:val="21"/>
              </w:rPr>
            </w:pPr>
            <w:r>
              <w:rPr>
                <w:rFonts w:hint="eastAsia" w:ascii="宋体" w:hAnsi="宋体" w:eastAsia="宋体" w:cs="宋体"/>
                <w:szCs w:val="21"/>
              </w:rPr>
              <w:t>……</w:t>
            </w:r>
          </w:p>
        </w:tc>
        <w:tc>
          <w:tcPr>
            <w:tcW w:w="881" w:type="pct"/>
            <w:tcBorders>
              <w:top w:val="single" w:color="auto" w:sz="4" w:space="0"/>
              <w:left w:val="single" w:color="auto" w:sz="4" w:space="0"/>
              <w:bottom w:val="single" w:color="auto" w:sz="4" w:space="0"/>
              <w:right w:val="single" w:color="auto" w:sz="4" w:space="0"/>
            </w:tcBorders>
            <w:noWrap w:val="0"/>
            <w:vAlign w:val="center"/>
          </w:tcPr>
          <w:p w14:paraId="61C2E619">
            <w:pPr>
              <w:keepNext w:val="0"/>
              <w:keepLines w:val="0"/>
              <w:pageBreakBefore w:val="0"/>
              <w:kinsoku/>
              <w:wordWrap/>
              <w:overflowPunct/>
              <w:topLinePunct w:val="0"/>
              <w:bidi w:val="0"/>
              <w:adjustRightInd w:val="0"/>
              <w:snapToGrid w:val="0"/>
              <w:spacing w:line="340" w:lineRule="exact"/>
              <w:jc w:val="center"/>
              <w:rPr>
                <w:rFonts w:ascii="宋体" w:hAnsi="宋体" w:eastAsia="宋体" w:cs="宋体"/>
                <w:szCs w:val="21"/>
              </w:rPr>
            </w:pPr>
          </w:p>
        </w:tc>
        <w:tc>
          <w:tcPr>
            <w:tcW w:w="1517" w:type="pct"/>
            <w:tcBorders>
              <w:top w:val="single" w:color="auto" w:sz="4" w:space="0"/>
              <w:left w:val="single" w:color="auto" w:sz="4" w:space="0"/>
              <w:bottom w:val="single" w:color="auto" w:sz="4" w:space="0"/>
              <w:right w:val="single" w:color="auto" w:sz="4" w:space="0"/>
            </w:tcBorders>
            <w:noWrap w:val="0"/>
            <w:vAlign w:val="center"/>
          </w:tcPr>
          <w:p w14:paraId="642D057A">
            <w:pPr>
              <w:keepNext w:val="0"/>
              <w:keepLines w:val="0"/>
              <w:pageBreakBefore w:val="0"/>
              <w:kinsoku/>
              <w:wordWrap/>
              <w:overflowPunct/>
              <w:topLinePunct w:val="0"/>
              <w:bidi w:val="0"/>
              <w:adjustRightInd w:val="0"/>
              <w:snapToGrid w:val="0"/>
              <w:spacing w:line="340" w:lineRule="exact"/>
              <w:jc w:val="center"/>
              <w:rPr>
                <w:rFonts w:ascii="宋体" w:hAnsi="宋体" w:eastAsia="宋体" w:cs="宋体"/>
                <w:szCs w:val="21"/>
              </w:rPr>
            </w:pPr>
          </w:p>
        </w:tc>
        <w:tc>
          <w:tcPr>
            <w:tcW w:w="1396" w:type="pct"/>
            <w:tcBorders>
              <w:top w:val="single" w:color="auto" w:sz="4" w:space="0"/>
              <w:left w:val="single" w:color="auto" w:sz="4" w:space="0"/>
              <w:bottom w:val="single" w:color="auto" w:sz="4" w:space="0"/>
              <w:right w:val="single" w:color="auto" w:sz="4" w:space="0"/>
            </w:tcBorders>
            <w:noWrap w:val="0"/>
            <w:vAlign w:val="center"/>
          </w:tcPr>
          <w:p w14:paraId="4A399AC0">
            <w:pPr>
              <w:keepNext w:val="0"/>
              <w:keepLines w:val="0"/>
              <w:pageBreakBefore w:val="0"/>
              <w:widowControl/>
              <w:kinsoku/>
              <w:wordWrap/>
              <w:overflowPunct/>
              <w:topLinePunct w:val="0"/>
              <w:bidi w:val="0"/>
              <w:adjustRightInd w:val="0"/>
              <w:snapToGrid w:val="0"/>
              <w:spacing w:line="340" w:lineRule="exact"/>
              <w:jc w:val="center"/>
              <w:rPr>
                <w:rFonts w:ascii="宋体" w:hAnsi="宋体" w:eastAsia="宋体" w:cs="宋体"/>
                <w:szCs w:val="21"/>
              </w:rPr>
            </w:pPr>
          </w:p>
        </w:tc>
        <w:tc>
          <w:tcPr>
            <w:tcW w:w="781" w:type="pct"/>
            <w:tcBorders>
              <w:top w:val="single" w:color="auto" w:sz="4" w:space="0"/>
              <w:left w:val="single" w:color="auto" w:sz="4" w:space="0"/>
              <w:bottom w:val="single" w:color="auto" w:sz="4" w:space="0"/>
              <w:right w:val="single" w:color="auto" w:sz="4" w:space="0"/>
            </w:tcBorders>
            <w:noWrap w:val="0"/>
            <w:vAlign w:val="center"/>
          </w:tcPr>
          <w:p w14:paraId="65CA6867">
            <w:pPr>
              <w:keepNext w:val="0"/>
              <w:keepLines w:val="0"/>
              <w:pageBreakBefore w:val="0"/>
              <w:widowControl/>
              <w:kinsoku/>
              <w:wordWrap/>
              <w:overflowPunct/>
              <w:topLinePunct w:val="0"/>
              <w:bidi w:val="0"/>
              <w:adjustRightInd w:val="0"/>
              <w:snapToGrid w:val="0"/>
              <w:spacing w:line="340" w:lineRule="exact"/>
              <w:jc w:val="center"/>
              <w:rPr>
                <w:rFonts w:ascii="宋体" w:hAnsi="宋体" w:eastAsia="宋体" w:cs="宋体"/>
                <w:szCs w:val="21"/>
              </w:rPr>
            </w:pPr>
          </w:p>
        </w:tc>
      </w:tr>
    </w:tbl>
    <w:p w14:paraId="00810546">
      <w:pPr>
        <w:keepNext w:val="0"/>
        <w:keepLines w:val="0"/>
        <w:pageBreakBefore w:val="0"/>
        <w:kinsoku/>
        <w:wordWrap/>
        <w:overflowPunct/>
        <w:topLinePunct w:val="0"/>
        <w:bidi w:val="0"/>
        <w:adjustRightInd w:val="0"/>
        <w:spacing w:line="520" w:lineRule="exact"/>
        <w:rPr>
          <w:rFonts w:ascii="宋体" w:hAnsi="宋体" w:eastAsia="宋体" w:cs="宋体"/>
          <w:b/>
          <w:bCs/>
          <w:kern w:val="0"/>
          <w:sz w:val="24"/>
          <w:shd w:val="clear" w:color="auto" w:fill="FFFFFF"/>
        </w:rPr>
      </w:pPr>
    </w:p>
    <w:p w14:paraId="11F3DEEB">
      <w:pPr>
        <w:kinsoku/>
        <w:spacing w:line="520" w:lineRule="exact"/>
        <w:ind w:firstLineChars="200"/>
        <w:rPr>
          <w:rFonts w:ascii="宋体" w:hAnsi="宋体" w:eastAsia="宋体" w:cs="宋体"/>
          <w:kern w:val="0"/>
          <w:sz w:val="24"/>
          <w:shd w:val="clear" w:color="auto" w:fill="FFFFFF"/>
        </w:rPr>
        <w:pPrChange w:id="3134" w:author="资产处-杨旷希" w:date="2026-09-25T10:53:31Z">
          <w:pPr>
            <w:spacing w:line="520" w:lineRule="exact"/>
          </w:pPr>
        </w:pPrChange>
      </w:pPr>
      <w:r>
        <w:rPr>
          <w:rFonts w:hint="eastAsia" w:ascii="宋体" w:hAnsi="宋体" w:eastAsia="宋体" w:cs="宋体"/>
          <w:kern w:val="0"/>
          <w:sz w:val="24"/>
          <w:shd w:val="clear" w:color="auto" w:fill="FFFFFF"/>
        </w:rPr>
        <w:t>供应商应根据自身情况，在功能参数偏离表中详细列明实际响应情况，并填写“偏离说明”。“偏离说明”栏注明“正偏离”、“负偏离”或“无偏离”。</w:t>
      </w:r>
    </w:p>
    <w:p w14:paraId="4D3A23B7">
      <w:pPr>
        <w:pStyle w:val="16"/>
        <w:keepNext w:val="0"/>
        <w:keepLines w:val="0"/>
        <w:pageBreakBefore w:val="0"/>
        <w:kinsoku/>
        <w:wordWrap/>
        <w:overflowPunct/>
        <w:topLinePunct w:val="0"/>
        <w:bidi w:val="0"/>
        <w:adjustRightInd w:val="0"/>
        <w:spacing w:line="600" w:lineRule="exact"/>
        <w:ind w:left="6240" w:hanging="6240" w:hangingChars="2600"/>
        <w:jc w:val="both"/>
        <w:rPr>
          <w:rFonts w:ascii="宋体" w:hAnsi="宋体" w:eastAsia="宋体" w:cs="宋体"/>
          <w:bCs w:val="0"/>
          <w:color w:val="auto"/>
          <w:kern w:val="2"/>
          <w:sz w:val="24"/>
          <w:szCs w:val="24"/>
        </w:rPr>
      </w:pPr>
    </w:p>
    <w:p w14:paraId="5DDB68CA">
      <w:pPr>
        <w:pStyle w:val="16"/>
        <w:spacing w:line="600" w:lineRule="exact"/>
        <w:ind w:left="0" w:firstLine="480" w:firstLineChars="200"/>
        <w:jc w:val="both"/>
        <w:rPr>
          <w:rFonts w:ascii="宋体" w:hAnsi="宋体" w:eastAsia="宋体" w:cs="宋体"/>
          <w:bCs w:val="0"/>
          <w:color w:val="auto"/>
          <w:kern w:val="2"/>
          <w:sz w:val="24"/>
          <w:szCs w:val="24"/>
        </w:rPr>
        <w:pPrChange w:id="3135" w:author="资产处-杨旷希" w:date="2026-09-25T10:53:31Z">
          <w:pPr>
            <w:pStyle w:val="16"/>
            <w:spacing w:line="600" w:lineRule="exact"/>
            <w:ind w:left="6240" w:hanging="6240" w:hangingChars="2600"/>
            <w:jc w:val="both"/>
          </w:pPr>
        </w:pPrChange>
      </w:pPr>
      <w:r>
        <w:rPr>
          <w:rFonts w:hint="eastAsia" w:ascii="宋体" w:hAnsi="宋体" w:eastAsia="宋体" w:cs="宋体"/>
          <w:bCs w:val="0"/>
          <w:color w:val="auto"/>
          <w:kern w:val="2"/>
          <w:sz w:val="24"/>
          <w:szCs w:val="24"/>
        </w:rPr>
        <w:t>公司名称（盖章）：</w:t>
      </w:r>
    </w:p>
    <w:p w14:paraId="469F01FC">
      <w:pPr>
        <w:pStyle w:val="16"/>
        <w:spacing w:line="600" w:lineRule="exact"/>
        <w:ind w:firstLineChars="200"/>
        <w:jc w:val="both"/>
        <w:rPr>
          <w:rFonts w:ascii="宋体" w:hAnsi="宋体" w:eastAsia="宋体" w:cs="宋体"/>
          <w:bCs w:val="0"/>
          <w:color w:val="auto"/>
          <w:kern w:val="2"/>
          <w:sz w:val="24"/>
          <w:szCs w:val="24"/>
        </w:rPr>
        <w:pPrChange w:id="3136"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联系人姓名：</w:t>
      </w:r>
    </w:p>
    <w:p w14:paraId="6D96E1C0">
      <w:pPr>
        <w:pStyle w:val="16"/>
        <w:spacing w:line="600" w:lineRule="exact"/>
        <w:ind w:firstLineChars="200"/>
        <w:jc w:val="both"/>
        <w:rPr>
          <w:rFonts w:ascii="宋体" w:hAnsi="宋体" w:eastAsia="宋体" w:cs="宋体"/>
          <w:bCs w:val="0"/>
          <w:color w:val="auto"/>
          <w:kern w:val="2"/>
          <w:sz w:val="24"/>
          <w:szCs w:val="24"/>
          <w:u w:val="single"/>
        </w:rPr>
        <w:pPrChange w:id="3137"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联系人电话：</w:t>
      </w:r>
    </w:p>
    <w:p w14:paraId="03596544">
      <w:pPr>
        <w:pStyle w:val="16"/>
        <w:spacing w:line="600" w:lineRule="exact"/>
        <w:ind w:firstLineChars="200"/>
        <w:jc w:val="both"/>
        <w:rPr>
          <w:rFonts w:ascii="宋体" w:hAnsi="宋体" w:eastAsia="宋体" w:cs="宋体"/>
          <w:bCs w:val="0"/>
          <w:color w:val="auto"/>
          <w:kern w:val="2"/>
          <w:sz w:val="24"/>
          <w:szCs w:val="24"/>
          <w:u w:val="single"/>
        </w:rPr>
        <w:pPrChange w:id="3138"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联系人邮箱：</w:t>
      </w:r>
    </w:p>
    <w:p w14:paraId="1AE3D7EB">
      <w:pPr>
        <w:kinsoku/>
        <w:spacing w:line="600" w:lineRule="exact"/>
        <w:ind w:firstLineChars="200"/>
        <w:rPr>
          <w:rFonts w:ascii="宋体" w:hAnsi="宋体" w:eastAsia="宋体" w:cs="宋体"/>
          <w:sz w:val="24"/>
        </w:rPr>
        <w:pPrChange w:id="3139" w:author="资产处-杨旷希" w:date="2026-09-25T10:53:31Z">
          <w:pPr>
            <w:spacing w:line="600" w:lineRule="exact"/>
          </w:pPr>
        </w:pPrChange>
      </w:pPr>
      <w:r>
        <w:rPr>
          <w:rFonts w:hint="eastAsia" w:ascii="宋体" w:hAnsi="宋体" w:eastAsia="宋体" w:cs="宋体"/>
          <w:sz w:val="24"/>
        </w:rPr>
        <w:t xml:space="preserve">日期： </w:t>
      </w:r>
    </w:p>
    <w:p w14:paraId="3BE6A4BF">
      <w:pPr>
        <w:keepNext w:val="0"/>
        <w:keepLines w:val="0"/>
        <w:pageBreakBefore w:val="0"/>
        <w:kinsoku/>
        <w:wordWrap/>
        <w:overflowPunct/>
        <w:topLinePunct w:val="0"/>
        <w:bidi w:val="0"/>
        <w:adjustRightInd w:val="0"/>
        <w:spacing w:line="249" w:lineRule="auto"/>
        <w:rPr>
          <w:rFonts w:hint="eastAsia" w:ascii="Arial" w:eastAsia="宋体"/>
          <w:sz w:val="21"/>
          <w:lang w:eastAsia="zh-CN"/>
        </w:rPr>
      </w:pPr>
    </w:p>
    <w:p w14:paraId="37125852">
      <w:pPr>
        <w:keepNext w:val="0"/>
        <w:keepLines w:val="0"/>
        <w:pageBreakBefore w:val="0"/>
        <w:kinsoku/>
        <w:wordWrap/>
        <w:overflowPunct/>
        <w:topLinePunct w:val="0"/>
        <w:bidi w:val="0"/>
        <w:adjustRightInd w:val="0"/>
        <w:spacing w:line="250" w:lineRule="auto"/>
        <w:rPr>
          <w:rFonts w:ascii="Arial"/>
          <w:sz w:val="21"/>
        </w:rPr>
      </w:pPr>
    </w:p>
    <w:p w14:paraId="3A7D27FE">
      <w:pPr>
        <w:keepNext w:val="0"/>
        <w:keepLines w:val="0"/>
        <w:pageBreakBefore w:val="0"/>
        <w:kinsoku/>
        <w:wordWrap/>
        <w:overflowPunct/>
        <w:topLinePunct w:val="0"/>
        <w:bidi w:val="0"/>
        <w:adjustRightInd w:val="0"/>
        <w:spacing w:line="250" w:lineRule="auto"/>
        <w:rPr>
          <w:rFonts w:ascii="Arial"/>
          <w:sz w:val="21"/>
        </w:rPr>
      </w:pPr>
    </w:p>
    <w:p w14:paraId="04667866">
      <w:pPr>
        <w:keepNext w:val="0"/>
        <w:keepLines w:val="0"/>
        <w:pageBreakBefore w:val="0"/>
        <w:kinsoku/>
        <w:wordWrap/>
        <w:overflowPunct/>
        <w:topLinePunct w:val="0"/>
        <w:bidi w:val="0"/>
        <w:adjustRightInd w:val="0"/>
        <w:spacing w:line="250" w:lineRule="auto"/>
        <w:rPr>
          <w:rFonts w:ascii="Arial"/>
          <w:sz w:val="21"/>
        </w:rPr>
      </w:pPr>
    </w:p>
    <w:p w14:paraId="629A879B">
      <w:pPr>
        <w:keepNext w:val="0"/>
        <w:keepLines w:val="0"/>
        <w:pageBreakBefore w:val="0"/>
        <w:kinsoku/>
        <w:wordWrap/>
        <w:overflowPunct/>
        <w:topLinePunct w:val="0"/>
        <w:bidi w:val="0"/>
        <w:adjustRightInd w:val="0"/>
        <w:spacing w:line="257" w:lineRule="auto"/>
        <w:rPr>
          <w:rFonts w:ascii="Arial"/>
          <w:sz w:val="21"/>
        </w:rPr>
      </w:pPr>
    </w:p>
    <w:p w14:paraId="6D6776BF">
      <w:pPr>
        <w:keepNext w:val="0"/>
        <w:keepLines w:val="0"/>
        <w:pageBreakBefore w:val="0"/>
        <w:kinsoku/>
        <w:wordWrap/>
        <w:overflowPunct/>
        <w:topLinePunct w:val="0"/>
        <w:bidi w:val="0"/>
        <w:adjustRightInd w:val="0"/>
        <w:spacing w:line="257" w:lineRule="auto"/>
        <w:rPr>
          <w:rFonts w:ascii="Arial"/>
          <w:sz w:val="21"/>
        </w:rPr>
      </w:pPr>
    </w:p>
    <w:p w14:paraId="3F3AA47F">
      <w:pPr>
        <w:keepNext w:val="0"/>
        <w:keepLines w:val="0"/>
        <w:pageBreakBefore w:val="0"/>
        <w:kinsoku/>
        <w:wordWrap/>
        <w:overflowPunct/>
        <w:topLinePunct w:val="0"/>
        <w:bidi w:val="0"/>
        <w:adjustRightInd w:val="0"/>
        <w:spacing w:line="257" w:lineRule="auto"/>
        <w:rPr>
          <w:rFonts w:ascii="Arial"/>
          <w:sz w:val="21"/>
        </w:rPr>
      </w:pPr>
    </w:p>
    <w:p w14:paraId="578C2967">
      <w:pPr>
        <w:keepNext w:val="0"/>
        <w:keepLines w:val="0"/>
        <w:pageBreakBefore w:val="0"/>
        <w:kinsoku/>
        <w:wordWrap/>
        <w:overflowPunct/>
        <w:topLinePunct w:val="0"/>
        <w:bidi w:val="0"/>
        <w:adjustRightInd w:val="0"/>
        <w:spacing w:line="257" w:lineRule="auto"/>
        <w:rPr>
          <w:rFonts w:ascii="Arial"/>
          <w:sz w:val="21"/>
        </w:rPr>
      </w:pPr>
    </w:p>
    <w:p w14:paraId="1416C75C">
      <w:pPr>
        <w:keepNext w:val="0"/>
        <w:keepLines w:val="0"/>
        <w:pageBreakBefore w:val="0"/>
        <w:kinsoku/>
        <w:wordWrap/>
        <w:overflowPunct/>
        <w:topLinePunct w:val="0"/>
        <w:bidi w:val="0"/>
        <w:adjustRightInd w:val="0"/>
        <w:spacing w:line="257" w:lineRule="auto"/>
        <w:rPr>
          <w:rFonts w:ascii="Arial"/>
          <w:sz w:val="21"/>
        </w:rPr>
      </w:pPr>
    </w:p>
    <w:p w14:paraId="087E543B">
      <w:pPr>
        <w:keepNext w:val="0"/>
        <w:keepLines w:val="0"/>
        <w:pageBreakBefore w:val="0"/>
        <w:kinsoku/>
        <w:wordWrap/>
        <w:overflowPunct/>
        <w:topLinePunct w:val="0"/>
        <w:bidi w:val="0"/>
        <w:adjustRightInd w:val="0"/>
        <w:spacing w:line="257" w:lineRule="auto"/>
        <w:rPr>
          <w:rFonts w:ascii="Arial"/>
          <w:sz w:val="21"/>
        </w:rPr>
      </w:pPr>
    </w:p>
    <w:p w14:paraId="5A861B04">
      <w:pPr>
        <w:keepNext w:val="0"/>
        <w:keepLines w:val="0"/>
        <w:pageBreakBefore w:val="0"/>
        <w:kinsoku/>
        <w:wordWrap/>
        <w:overflowPunct/>
        <w:topLinePunct w:val="0"/>
        <w:bidi w:val="0"/>
        <w:adjustRightInd w:val="0"/>
        <w:spacing w:line="257" w:lineRule="auto"/>
        <w:rPr>
          <w:rFonts w:ascii="Arial"/>
          <w:sz w:val="21"/>
        </w:rPr>
      </w:pPr>
    </w:p>
    <w:p w14:paraId="458FF7E2">
      <w:pPr>
        <w:keepNext w:val="0"/>
        <w:keepLines w:val="0"/>
        <w:pageBreakBefore w:val="0"/>
        <w:kinsoku/>
        <w:wordWrap/>
        <w:overflowPunct/>
        <w:topLinePunct w:val="0"/>
        <w:bidi w:val="0"/>
        <w:adjustRightInd w:val="0"/>
        <w:spacing w:line="257" w:lineRule="auto"/>
        <w:rPr>
          <w:rFonts w:ascii="Arial"/>
          <w:sz w:val="21"/>
        </w:rPr>
      </w:pPr>
    </w:p>
    <w:p w14:paraId="7D4C62A1">
      <w:pPr>
        <w:keepNext w:val="0"/>
        <w:keepLines w:val="0"/>
        <w:pageBreakBefore w:val="0"/>
        <w:kinsoku/>
        <w:wordWrap/>
        <w:overflowPunct/>
        <w:topLinePunct w:val="0"/>
        <w:bidi w:val="0"/>
        <w:adjustRightInd w:val="0"/>
        <w:spacing w:line="257" w:lineRule="auto"/>
        <w:rPr>
          <w:del w:id="3140" w:author="资产处-杨旷希" w:date="2026-09-25T12:09:47Z"/>
          <w:rFonts w:ascii="Arial"/>
          <w:sz w:val="21"/>
        </w:rPr>
      </w:pPr>
    </w:p>
    <w:p w14:paraId="4E6DBFD5">
      <w:pPr>
        <w:keepNext w:val="0"/>
        <w:keepLines w:val="0"/>
        <w:pageBreakBefore w:val="0"/>
        <w:kinsoku/>
        <w:wordWrap/>
        <w:overflowPunct/>
        <w:topLinePunct w:val="0"/>
        <w:bidi w:val="0"/>
        <w:adjustRightInd w:val="0"/>
        <w:spacing w:line="257" w:lineRule="auto"/>
        <w:rPr>
          <w:del w:id="3141" w:author="资产处-杨旷希" w:date="2026-09-25T12:09:47Z"/>
          <w:rFonts w:ascii="Arial"/>
          <w:sz w:val="21"/>
        </w:rPr>
      </w:pPr>
    </w:p>
    <w:p w14:paraId="66C6737A">
      <w:pPr>
        <w:keepNext w:val="0"/>
        <w:keepLines w:val="0"/>
        <w:pageBreakBefore w:val="0"/>
        <w:kinsoku/>
        <w:wordWrap/>
        <w:overflowPunct/>
        <w:topLinePunct w:val="0"/>
        <w:bidi w:val="0"/>
        <w:adjustRightInd w:val="0"/>
        <w:spacing w:line="257" w:lineRule="auto"/>
        <w:rPr>
          <w:del w:id="3142" w:author="资产处-杨旷希" w:date="2026-09-25T12:09:46Z"/>
          <w:rFonts w:ascii="Arial"/>
          <w:sz w:val="21"/>
        </w:rPr>
      </w:pPr>
    </w:p>
    <w:p w14:paraId="471E3F94">
      <w:pPr>
        <w:keepNext w:val="0"/>
        <w:keepLines w:val="0"/>
        <w:pageBreakBefore w:val="0"/>
        <w:kinsoku/>
        <w:wordWrap/>
        <w:overflowPunct/>
        <w:topLinePunct w:val="0"/>
        <w:bidi w:val="0"/>
        <w:adjustRightInd w:val="0"/>
        <w:spacing w:line="257" w:lineRule="auto"/>
        <w:rPr>
          <w:del w:id="3143" w:author="资产处-杨旷希" w:date="2026-09-25T12:09:46Z"/>
          <w:rFonts w:ascii="Arial"/>
          <w:sz w:val="21"/>
        </w:rPr>
      </w:pPr>
    </w:p>
    <w:p w14:paraId="257FA24D">
      <w:pPr>
        <w:keepNext w:val="0"/>
        <w:keepLines w:val="0"/>
        <w:pageBreakBefore w:val="0"/>
        <w:kinsoku/>
        <w:wordWrap/>
        <w:overflowPunct/>
        <w:topLinePunct w:val="0"/>
        <w:bidi w:val="0"/>
        <w:adjustRightInd w:val="0"/>
        <w:spacing w:line="257" w:lineRule="auto"/>
        <w:rPr>
          <w:del w:id="3144" w:author="资产处-杨旷希" w:date="2026-09-25T12:09:46Z"/>
          <w:rFonts w:ascii="Arial"/>
          <w:sz w:val="21"/>
        </w:rPr>
      </w:pPr>
    </w:p>
    <w:p w14:paraId="43FF7034">
      <w:pPr>
        <w:keepNext w:val="0"/>
        <w:keepLines w:val="0"/>
        <w:pageBreakBefore w:val="0"/>
        <w:kinsoku/>
        <w:wordWrap/>
        <w:overflowPunct/>
        <w:topLinePunct w:val="0"/>
        <w:bidi w:val="0"/>
        <w:adjustRightInd w:val="0"/>
        <w:spacing w:line="257" w:lineRule="auto"/>
        <w:rPr>
          <w:del w:id="3145" w:author="资产处-杨旷希" w:date="2026-09-25T12:09:45Z"/>
          <w:rFonts w:ascii="Arial"/>
          <w:sz w:val="21"/>
        </w:rPr>
      </w:pPr>
    </w:p>
    <w:p w14:paraId="08B7B7B7">
      <w:pPr>
        <w:keepNext w:val="0"/>
        <w:keepLines w:val="0"/>
        <w:pageBreakBefore w:val="0"/>
        <w:kinsoku/>
        <w:wordWrap/>
        <w:overflowPunct/>
        <w:topLinePunct w:val="0"/>
        <w:bidi w:val="0"/>
        <w:adjustRightInd w:val="0"/>
        <w:spacing w:line="257" w:lineRule="auto"/>
        <w:rPr>
          <w:del w:id="3146" w:author="资产处-杨旷希" w:date="2026-09-25T12:09:45Z"/>
          <w:rFonts w:ascii="Arial"/>
          <w:sz w:val="21"/>
        </w:rPr>
      </w:pPr>
    </w:p>
    <w:p w14:paraId="5FFFB682">
      <w:pPr>
        <w:keepNext w:val="0"/>
        <w:keepLines w:val="0"/>
        <w:pageBreakBefore w:val="0"/>
        <w:kinsoku/>
        <w:wordWrap/>
        <w:overflowPunct/>
        <w:topLinePunct w:val="0"/>
        <w:bidi w:val="0"/>
        <w:adjustRightInd w:val="0"/>
        <w:spacing w:line="257" w:lineRule="auto"/>
        <w:rPr>
          <w:del w:id="3147" w:author="资产处-杨旷希" w:date="2026-09-25T12:09:45Z"/>
          <w:rFonts w:ascii="Arial"/>
          <w:sz w:val="21"/>
        </w:rPr>
      </w:pPr>
    </w:p>
    <w:p w14:paraId="0DE7018C">
      <w:pPr>
        <w:keepNext w:val="0"/>
        <w:keepLines w:val="0"/>
        <w:pageBreakBefore w:val="0"/>
        <w:kinsoku/>
        <w:wordWrap/>
        <w:overflowPunct/>
        <w:topLinePunct w:val="0"/>
        <w:bidi w:val="0"/>
        <w:adjustRightInd w:val="0"/>
        <w:spacing w:line="257" w:lineRule="auto"/>
        <w:rPr>
          <w:del w:id="3148" w:author="资产处-杨旷希" w:date="2026-09-25T12:09:45Z"/>
          <w:rFonts w:ascii="Arial"/>
          <w:sz w:val="21"/>
        </w:rPr>
      </w:pPr>
    </w:p>
    <w:p w14:paraId="3A5802A1">
      <w:pPr>
        <w:keepNext w:val="0"/>
        <w:keepLines w:val="0"/>
        <w:pageBreakBefore w:val="0"/>
        <w:kinsoku/>
        <w:wordWrap/>
        <w:overflowPunct/>
        <w:topLinePunct w:val="0"/>
        <w:bidi w:val="0"/>
        <w:adjustRightInd w:val="0"/>
        <w:spacing w:line="257" w:lineRule="auto"/>
        <w:rPr>
          <w:del w:id="3149" w:author="资产处-杨旷希" w:date="2026-09-25T12:09:45Z"/>
          <w:rFonts w:ascii="Arial"/>
          <w:sz w:val="21"/>
        </w:rPr>
      </w:pPr>
    </w:p>
    <w:p w14:paraId="60FEDE14">
      <w:pPr>
        <w:keepNext w:val="0"/>
        <w:keepLines w:val="0"/>
        <w:pageBreakBefore w:val="0"/>
        <w:kinsoku/>
        <w:wordWrap/>
        <w:overflowPunct/>
        <w:topLinePunct w:val="0"/>
        <w:bidi w:val="0"/>
        <w:adjustRightInd w:val="0"/>
        <w:spacing w:line="257" w:lineRule="auto"/>
        <w:rPr>
          <w:rFonts w:ascii="Arial"/>
          <w:sz w:val="21"/>
        </w:rPr>
      </w:pPr>
    </w:p>
    <w:p w14:paraId="1681C4C9">
      <w:pPr>
        <w:keepNext w:val="0"/>
        <w:keepLines w:val="0"/>
        <w:pageBreakBefore w:val="0"/>
        <w:kinsoku/>
        <w:wordWrap/>
        <w:overflowPunct/>
        <w:topLinePunct w:val="0"/>
        <w:bidi w:val="0"/>
        <w:adjustRightInd w:val="0"/>
        <w:spacing w:line="520" w:lineRule="exact"/>
        <w:rPr>
          <w:rFonts w:ascii="宋体" w:hAnsi="宋体" w:eastAsia="宋体" w:cs="宋体"/>
          <w:kern w:val="0"/>
          <w:sz w:val="24"/>
          <w:shd w:val="clear" w:color="auto" w:fill="FFFFFF"/>
        </w:rPr>
      </w:pPr>
    </w:p>
    <w:p w14:paraId="6A66EBFD">
      <w:pPr>
        <w:kinsoku/>
        <w:spacing w:line="360" w:lineRule="auto"/>
        <w:ind w:firstLineChars="200"/>
        <w:jc w:val="left"/>
        <w:rPr>
          <w:ins w:id="3151" w:author="资产处-杨旷希" w:date="2026-09-25T12:10:02Z"/>
          <w:rFonts w:hint="eastAsia" w:ascii="宋体" w:hAnsi="宋体" w:eastAsia="宋体" w:cs="宋体"/>
          <w:b/>
          <w:bCs/>
          <w:kern w:val="0"/>
          <w:sz w:val="24"/>
          <w:shd w:val="clear" w:color="auto" w:fill="FFFFFF"/>
        </w:rPr>
        <w:pPrChange w:id="3150" w:author="资产处-杨旷希" w:date="2026-09-25T10:53:31Z">
          <w:pPr>
            <w:spacing w:line="360" w:lineRule="auto"/>
            <w:jc w:val="left"/>
          </w:pPr>
        </w:pPrChange>
      </w:pPr>
    </w:p>
    <w:p w14:paraId="47C81557">
      <w:pPr>
        <w:kinsoku/>
        <w:spacing w:line="360" w:lineRule="auto"/>
        <w:ind w:firstLineChars="200"/>
        <w:jc w:val="left"/>
        <w:rPr>
          <w:rFonts w:ascii="宋体" w:hAnsi="宋体" w:eastAsia="宋体" w:cs="宋体"/>
          <w:kern w:val="0"/>
          <w:sz w:val="24"/>
          <w:shd w:val="clear" w:color="auto" w:fill="FFFFFF"/>
        </w:rPr>
        <w:pPrChange w:id="3152" w:author="资产处-杨旷希" w:date="2026-09-25T10:53:31Z">
          <w:pPr>
            <w:spacing w:line="360" w:lineRule="auto"/>
            <w:jc w:val="left"/>
          </w:pPr>
        </w:pPrChange>
      </w:pPr>
      <w:r>
        <w:rPr>
          <w:rFonts w:hint="eastAsia" w:ascii="宋体" w:hAnsi="宋体" w:eastAsia="宋体" w:cs="宋体"/>
          <w:b/>
          <w:bCs/>
          <w:kern w:val="0"/>
          <w:sz w:val="24"/>
          <w:shd w:val="clear" w:color="auto" w:fill="FFFFFF"/>
        </w:rPr>
        <w:t xml:space="preserve">附件4： </w:t>
      </w:r>
    </w:p>
    <w:p w14:paraId="197EBFB0">
      <w:pPr>
        <w:keepNext w:val="0"/>
        <w:keepLines w:val="0"/>
        <w:pageBreakBefore w:val="0"/>
        <w:kinsoku/>
        <w:wordWrap/>
        <w:overflowPunct/>
        <w:topLinePunct w:val="0"/>
        <w:bidi w:val="0"/>
        <w:adjustRightInd w:val="0"/>
        <w:spacing w:line="360" w:lineRule="auto"/>
        <w:ind w:firstLine="562" w:firstLineChars="200"/>
        <w:jc w:val="center"/>
        <w:rPr>
          <w:rFonts w:ascii="宋体" w:hAnsi="宋体" w:eastAsia="宋体" w:cs="宋体"/>
          <w:b/>
          <w:bCs/>
          <w:sz w:val="28"/>
          <w:szCs w:val="28"/>
        </w:rPr>
      </w:pPr>
      <w:r>
        <w:rPr>
          <w:rFonts w:hint="eastAsia" w:ascii="宋体" w:hAnsi="宋体" w:eastAsia="宋体" w:cs="宋体"/>
          <w:b/>
          <w:bCs/>
          <w:sz w:val="28"/>
          <w:szCs w:val="28"/>
        </w:rPr>
        <w:t>参与调查供应商的基本信息</w:t>
      </w:r>
    </w:p>
    <w:p w14:paraId="1C61A4DB">
      <w:pPr>
        <w:keepNext w:val="0"/>
        <w:keepLines w:val="0"/>
        <w:pageBreakBefore w:val="0"/>
        <w:kinsoku/>
        <w:wordWrap/>
        <w:overflowPunct/>
        <w:topLinePunct w:val="0"/>
        <w:bidi w:val="0"/>
        <w:adjustRightInd w:val="0"/>
        <w:spacing w:line="360" w:lineRule="auto"/>
        <w:ind w:firstLine="562" w:firstLineChars="200"/>
        <w:jc w:val="left"/>
        <w:rPr>
          <w:rFonts w:ascii="宋体" w:hAnsi="宋体" w:eastAsia="宋体" w:cs="宋体"/>
          <w:b/>
          <w:bCs/>
          <w:sz w:val="28"/>
          <w:szCs w:val="28"/>
        </w:rPr>
      </w:pPr>
    </w:p>
    <w:tbl>
      <w:tblPr>
        <w:tblStyle w:val="8"/>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2160"/>
        <w:gridCol w:w="599"/>
        <w:gridCol w:w="1713"/>
        <w:gridCol w:w="200"/>
        <w:gridCol w:w="2140"/>
      </w:tblGrid>
      <w:tr w14:paraId="25896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201A3388">
            <w:pPr>
              <w:keepNext w:val="0"/>
              <w:keepLines w:val="0"/>
              <w:pageBreakBefore w:val="0"/>
              <w:kinsoku/>
              <w:wordWrap/>
              <w:overflowPunct/>
              <w:topLinePunct w:val="0"/>
              <w:bidi w:val="0"/>
              <w:adjustRightInd w:val="0"/>
              <w:spacing w:line="480" w:lineRule="exact"/>
              <w:jc w:val="center"/>
              <w:rPr>
                <w:rFonts w:ascii="宋体" w:hAnsi="宋体" w:cs="宋体"/>
                <w:sz w:val="24"/>
              </w:rPr>
            </w:pPr>
            <w:r>
              <w:rPr>
                <w:rFonts w:hint="eastAsia" w:ascii="宋体" w:hAnsi="宋体" w:cs="宋体"/>
              </w:rPr>
              <w:t>供应商名称</w:t>
            </w:r>
          </w:p>
        </w:tc>
        <w:tc>
          <w:tcPr>
            <w:tcW w:w="2160" w:type="dxa"/>
            <w:tcBorders>
              <w:top w:val="single" w:color="auto" w:sz="4" w:space="0"/>
              <w:left w:val="single" w:color="auto" w:sz="4" w:space="0"/>
              <w:bottom w:val="single" w:color="auto" w:sz="4" w:space="0"/>
              <w:right w:val="single" w:color="auto" w:sz="4" w:space="0"/>
            </w:tcBorders>
            <w:noWrap/>
            <w:vAlign w:val="center"/>
          </w:tcPr>
          <w:p w14:paraId="629850CC">
            <w:pPr>
              <w:keepNext w:val="0"/>
              <w:keepLines w:val="0"/>
              <w:pageBreakBefore w:val="0"/>
              <w:kinsoku/>
              <w:wordWrap/>
              <w:overflowPunct/>
              <w:topLinePunct w:val="0"/>
              <w:bidi w:val="0"/>
              <w:adjustRightInd w:val="0"/>
              <w:spacing w:line="480" w:lineRule="exact"/>
              <w:rPr>
                <w:rFonts w:ascii="宋体" w:hAnsi="宋体" w:cs="宋体"/>
                <w:sz w:val="24"/>
              </w:rPr>
            </w:pPr>
          </w:p>
        </w:tc>
        <w:tc>
          <w:tcPr>
            <w:tcW w:w="2512" w:type="dxa"/>
            <w:gridSpan w:val="3"/>
            <w:tcBorders>
              <w:top w:val="single" w:color="auto" w:sz="4" w:space="0"/>
              <w:left w:val="single" w:color="auto" w:sz="4" w:space="0"/>
              <w:bottom w:val="single" w:color="auto" w:sz="4" w:space="0"/>
              <w:right w:val="single" w:color="auto" w:sz="4" w:space="0"/>
            </w:tcBorders>
            <w:noWrap/>
            <w:vAlign w:val="center"/>
          </w:tcPr>
          <w:p w14:paraId="664863AC">
            <w:pPr>
              <w:keepNext w:val="0"/>
              <w:keepLines w:val="0"/>
              <w:pageBreakBefore w:val="0"/>
              <w:kinsoku/>
              <w:wordWrap/>
              <w:overflowPunct/>
              <w:topLinePunct w:val="0"/>
              <w:bidi w:val="0"/>
              <w:adjustRightInd w:val="0"/>
              <w:spacing w:line="480" w:lineRule="exact"/>
              <w:jc w:val="center"/>
              <w:rPr>
                <w:rFonts w:ascii="宋体" w:hAnsi="宋体" w:cs="宋体"/>
                <w:sz w:val="24"/>
              </w:rPr>
            </w:pPr>
            <w:r>
              <w:rPr>
                <w:rFonts w:hint="eastAsia" w:ascii="宋体" w:hAnsi="宋体" w:cs="宋体"/>
              </w:rPr>
              <w:t>成立日期</w:t>
            </w:r>
          </w:p>
        </w:tc>
        <w:tc>
          <w:tcPr>
            <w:tcW w:w="2140" w:type="dxa"/>
            <w:tcBorders>
              <w:top w:val="single" w:color="auto" w:sz="4" w:space="0"/>
              <w:left w:val="single" w:color="auto" w:sz="4" w:space="0"/>
              <w:bottom w:val="single" w:color="auto" w:sz="4" w:space="0"/>
              <w:right w:val="single" w:color="auto" w:sz="4" w:space="0"/>
            </w:tcBorders>
            <w:noWrap/>
            <w:vAlign w:val="center"/>
          </w:tcPr>
          <w:p w14:paraId="5B01551F">
            <w:pPr>
              <w:keepNext w:val="0"/>
              <w:keepLines w:val="0"/>
              <w:pageBreakBefore w:val="0"/>
              <w:kinsoku/>
              <w:wordWrap/>
              <w:overflowPunct/>
              <w:topLinePunct w:val="0"/>
              <w:bidi w:val="0"/>
              <w:adjustRightInd w:val="0"/>
              <w:spacing w:line="480" w:lineRule="exact"/>
              <w:rPr>
                <w:rFonts w:ascii="宋体" w:hAnsi="宋体" w:cs="宋体"/>
                <w:sz w:val="24"/>
              </w:rPr>
            </w:pPr>
          </w:p>
        </w:tc>
      </w:tr>
      <w:tr w14:paraId="7FC5C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4248" w:type="dxa"/>
            <w:gridSpan w:val="2"/>
            <w:tcBorders>
              <w:top w:val="single" w:color="auto" w:sz="4" w:space="0"/>
              <w:left w:val="single" w:color="auto" w:sz="4" w:space="0"/>
              <w:bottom w:val="single" w:color="auto" w:sz="4" w:space="0"/>
              <w:right w:val="single" w:color="auto" w:sz="4" w:space="0"/>
            </w:tcBorders>
            <w:noWrap/>
            <w:vAlign w:val="center"/>
          </w:tcPr>
          <w:p w14:paraId="7854A702">
            <w:pPr>
              <w:keepNext w:val="0"/>
              <w:keepLines w:val="0"/>
              <w:pageBreakBefore w:val="0"/>
              <w:kinsoku/>
              <w:wordWrap/>
              <w:overflowPunct/>
              <w:topLinePunct w:val="0"/>
              <w:bidi w:val="0"/>
              <w:adjustRightInd w:val="0"/>
              <w:spacing w:line="480" w:lineRule="exact"/>
              <w:jc w:val="center"/>
              <w:rPr>
                <w:rFonts w:ascii="宋体" w:hAnsi="宋体" w:cs="宋体"/>
                <w:sz w:val="24"/>
              </w:rPr>
            </w:pPr>
            <w:r>
              <w:rPr>
                <w:rFonts w:hint="eastAsia" w:ascii="宋体" w:hAnsi="宋体" w:cs="宋体"/>
                <w:sz w:val="24"/>
              </w:rPr>
              <w:t>企业</w:t>
            </w:r>
            <w:r>
              <w:rPr>
                <w:rFonts w:hint="eastAsia" w:ascii="宋体" w:hAnsi="宋体" w:cs="宋体"/>
              </w:rPr>
              <w:t>统一社会信用代码</w:t>
            </w:r>
          </w:p>
        </w:tc>
        <w:tc>
          <w:tcPr>
            <w:tcW w:w="4652" w:type="dxa"/>
            <w:gridSpan w:val="4"/>
            <w:tcBorders>
              <w:top w:val="single" w:color="auto" w:sz="4" w:space="0"/>
              <w:left w:val="single" w:color="auto" w:sz="4" w:space="0"/>
              <w:bottom w:val="single" w:color="auto" w:sz="4" w:space="0"/>
              <w:right w:val="single" w:color="auto" w:sz="4" w:space="0"/>
            </w:tcBorders>
            <w:noWrap/>
            <w:vAlign w:val="center"/>
          </w:tcPr>
          <w:p w14:paraId="11B8CA8B">
            <w:pPr>
              <w:keepNext w:val="0"/>
              <w:keepLines w:val="0"/>
              <w:pageBreakBefore w:val="0"/>
              <w:kinsoku/>
              <w:wordWrap/>
              <w:overflowPunct/>
              <w:topLinePunct w:val="0"/>
              <w:bidi w:val="0"/>
              <w:adjustRightInd w:val="0"/>
              <w:spacing w:line="480" w:lineRule="exact"/>
              <w:jc w:val="center"/>
              <w:rPr>
                <w:rFonts w:ascii="宋体" w:hAnsi="宋体" w:cs="宋体"/>
                <w:sz w:val="24"/>
              </w:rPr>
            </w:pPr>
          </w:p>
        </w:tc>
      </w:tr>
      <w:tr w14:paraId="63773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56E4C79B">
            <w:pPr>
              <w:keepNext w:val="0"/>
              <w:keepLines w:val="0"/>
              <w:pageBreakBefore w:val="0"/>
              <w:kinsoku/>
              <w:wordWrap/>
              <w:overflowPunct/>
              <w:topLinePunct w:val="0"/>
              <w:bidi w:val="0"/>
              <w:adjustRightInd w:val="0"/>
              <w:spacing w:line="480" w:lineRule="exact"/>
              <w:jc w:val="center"/>
              <w:rPr>
                <w:rFonts w:ascii="宋体" w:hAnsi="宋体" w:cs="宋体"/>
                <w:sz w:val="24"/>
              </w:rPr>
            </w:pPr>
            <w:r>
              <w:rPr>
                <w:rFonts w:hint="eastAsia" w:ascii="宋体" w:hAnsi="宋体" w:cs="宋体"/>
              </w:rPr>
              <w:t>注册资本</w:t>
            </w:r>
          </w:p>
        </w:tc>
        <w:tc>
          <w:tcPr>
            <w:tcW w:w="2160" w:type="dxa"/>
            <w:tcBorders>
              <w:top w:val="single" w:color="auto" w:sz="4" w:space="0"/>
              <w:left w:val="single" w:color="auto" w:sz="4" w:space="0"/>
              <w:bottom w:val="single" w:color="auto" w:sz="4" w:space="0"/>
              <w:right w:val="single" w:color="auto" w:sz="4" w:space="0"/>
            </w:tcBorders>
            <w:noWrap/>
            <w:vAlign w:val="center"/>
          </w:tcPr>
          <w:p w14:paraId="4417E010">
            <w:pPr>
              <w:keepNext w:val="0"/>
              <w:keepLines w:val="0"/>
              <w:pageBreakBefore w:val="0"/>
              <w:kinsoku/>
              <w:wordWrap/>
              <w:overflowPunct/>
              <w:topLinePunct w:val="0"/>
              <w:bidi w:val="0"/>
              <w:adjustRightInd w:val="0"/>
              <w:spacing w:line="480" w:lineRule="exact"/>
              <w:rPr>
                <w:rFonts w:ascii="宋体" w:hAnsi="宋体" w:cs="宋体"/>
                <w:sz w:val="24"/>
              </w:rPr>
            </w:pPr>
          </w:p>
        </w:tc>
        <w:tc>
          <w:tcPr>
            <w:tcW w:w="2512" w:type="dxa"/>
            <w:gridSpan w:val="3"/>
            <w:tcBorders>
              <w:top w:val="single" w:color="auto" w:sz="4" w:space="0"/>
              <w:left w:val="single" w:color="auto" w:sz="4" w:space="0"/>
              <w:bottom w:val="single" w:color="auto" w:sz="4" w:space="0"/>
              <w:right w:val="single" w:color="auto" w:sz="4" w:space="0"/>
            </w:tcBorders>
            <w:noWrap/>
            <w:vAlign w:val="center"/>
          </w:tcPr>
          <w:p w14:paraId="1DCFBB0C">
            <w:pPr>
              <w:keepNext w:val="0"/>
              <w:keepLines w:val="0"/>
              <w:pageBreakBefore w:val="0"/>
              <w:kinsoku/>
              <w:wordWrap/>
              <w:overflowPunct/>
              <w:topLinePunct w:val="0"/>
              <w:bidi w:val="0"/>
              <w:adjustRightInd w:val="0"/>
              <w:spacing w:line="480" w:lineRule="exact"/>
              <w:jc w:val="center"/>
              <w:rPr>
                <w:rFonts w:ascii="宋体" w:hAnsi="宋体" w:cs="宋体"/>
                <w:sz w:val="24"/>
              </w:rPr>
            </w:pPr>
            <w:r>
              <w:rPr>
                <w:rFonts w:hint="eastAsia" w:ascii="宋体" w:hAnsi="宋体" w:cs="宋体"/>
              </w:rPr>
              <w:t>企业类型</w:t>
            </w:r>
          </w:p>
        </w:tc>
        <w:tc>
          <w:tcPr>
            <w:tcW w:w="2140" w:type="dxa"/>
            <w:tcBorders>
              <w:top w:val="single" w:color="auto" w:sz="4" w:space="0"/>
              <w:left w:val="single" w:color="auto" w:sz="4" w:space="0"/>
              <w:bottom w:val="single" w:color="auto" w:sz="4" w:space="0"/>
              <w:right w:val="single" w:color="auto" w:sz="4" w:space="0"/>
            </w:tcBorders>
            <w:noWrap/>
            <w:vAlign w:val="center"/>
          </w:tcPr>
          <w:p w14:paraId="4059E3AA">
            <w:pPr>
              <w:keepNext w:val="0"/>
              <w:keepLines w:val="0"/>
              <w:pageBreakBefore w:val="0"/>
              <w:kinsoku/>
              <w:wordWrap/>
              <w:overflowPunct/>
              <w:topLinePunct w:val="0"/>
              <w:bidi w:val="0"/>
              <w:adjustRightInd w:val="0"/>
              <w:spacing w:line="480" w:lineRule="exact"/>
              <w:rPr>
                <w:rFonts w:ascii="宋体" w:hAnsi="宋体" w:cs="宋体"/>
                <w:sz w:val="24"/>
              </w:rPr>
            </w:pPr>
          </w:p>
        </w:tc>
      </w:tr>
      <w:tr w14:paraId="429C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529D078E">
            <w:pPr>
              <w:keepNext w:val="0"/>
              <w:keepLines w:val="0"/>
              <w:pageBreakBefore w:val="0"/>
              <w:kinsoku/>
              <w:wordWrap/>
              <w:overflowPunct/>
              <w:topLinePunct w:val="0"/>
              <w:bidi w:val="0"/>
              <w:adjustRightInd w:val="0"/>
              <w:spacing w:line="480" w:lineRule="exact"/>
              <w:jc w:val="center"/>
              <w:rPr>
                <w:rFonts w:ascii="宋体" w:hAnsi="宋体" w:cs="宋体"/>
                <w:sz w:val="24"/>
              </w:rPr>
            </w:pPr>
            <w:r>
              <w:rPr>
                <w:rFonts w:hint="eastAsia" w:ascii="宋体" w:hAnsi="宋体" w:cs="宋体"/>
              </w:rPr>
              <w:t>批准登记机关</w:t>
            </w:r>
          </w:p>
        </w:tc>
        <w:tc>
          <w:tcPr>
            <w:tcW w:w="2160" w:type="dxa"/>
            <w:tcBorders>
              <w:top w:val="single" w:color="auto" w:sz="4" w:space="0"/>
              <w:left w:val="single" w:color="auto" w:sz="4" w:space="0"/>
              <w:bottom w:val="single" w:color="auto" w:sz="4" w:space="0"/>
              <w:right w:val="single" w:color="auto" w:sz="4" w:space="0"/>
            </w:tcBorders>
            <w:noWrap/>
            <w:vAlign w:val="center"/>
          </w:tcPr>
          <w:p w14:paraId="04692C2C">
            <w:pPr>
              <w:keepNext w:val="0"/>
              <w:keepLines w:val="0"/>
              <w:pageBreakBefore w:val="0"/>
              <w:kinsoku/>
              <w:wordWrap/>
              <w:overflowPunct/>
              <w:topLinePunct w:val="0"/>
              <w:bidi w:val="0"/>
              <w:adjustRightInd w:val="0"/>
              <w:spacing w:line="480" w:lineRule="exact"/>
              <w:rPr>
                <w:rFonts w:ascii="宋体" w:hAnsi="宋体" w:cs="宋体"/>
                <w:sz w:val="24"/>
              </w:rPr>
            </w:pPr>
          </w:p>
        </w:tc>
        <w:tc>
          <w:tcPr>
            <w:tcW w:w="2512" w:type="dxa"/>
            <w:gridSpan w:val="3"/>
            <w:tcBorders>
              <w:top w:val="single" w:color="auto" w:sz="4" w:space="0"/>
              <w:left w:val="single" w:color="auto" w:sz="4" w:space="0"/>
              <w:bottom w:val="single" w:color="auto" w:sz="4" w:space="0"/>
              <w:right w:val="single" w:color="auto" w:sz="4" w:space="0"/>
            </w:tcBorders>
            <w:noWrap/>
            <w:vAlign w:val="center"/>
          </w:tcPr>
          <w:p w14:paraId="30D491F9">
            <w:pPr>
              <w:keepNext w:val="0"/>
              <w:keepLines w:val="0"/>
              <w:pageBreakBefore w:val="0"/>
              <w:kinsoku/>
              <w:wordWrap/>
              <w:overflowPunct/>
              <w:topLinePunct w:val="0"/>
              <w:bidi w:val="0"/>
              <w:adjustRightInd w:val="0"/>
              <w:spacing w:line="480" w:lineRule="exact"/>
              <w:jc w:val="center"/>
              <w:rPr>
                <w:rFonts w:ascii="宋体" w:hAnsi="宋体" w:cs="宋体"/>
                <w:sz w:val="24"/>
              </w:rPr>
            </w:pPr>
            <w:r>
              <w:rPr>
                <w:rFonts w:hint="eastAsia" w:ascii="宋体" w:hAnsi="宋体" w:cs="宋体"/>
              </w:rPr>
              <w:t>企业属性</w:t>
            </w:r>
          </w:p>
        </w:tc>
        <w:tc>
          <w:tcPr>
            <w:tcW w:w="2140" w:type="dxa"/>
            <w:tcBorders>
              <w:top w:val="single" w:color="auto" w:sz="4" w:space="0"/>
              <w:left w:val="single" w:color="auto" w:sz="4" w:space="0"/>
              <w:bottom w:val="single" w:color="auto" w:sz="4" w:space="0"/>
              <w:right w:val="single" w:color="auto" w:sz="4" w:space="0"/>
            </w:tcBorders>
            <w:noWrap/>
            <w:vAlign w:val="center"/>
          </w:tcPr>
          <w:p w14:paraId="11A6F2D8">
            <w:pPr>
              <w:keepNext w:val="0"/>
              <w:keepLines w:val="0"/>
              <w:pageBreakBefore w:val="0"/>
              <w:kinsoku/>
              <w:wordWrap/>
              <w:overflowPunct/>
              <w:topLinePunct w:val="0"/>
              <w:bidi w:val="0"/>
              <w:adjustRightInd w:val="0"/>
              <w:spacing w:line="480" w:lineRule="exact"/>
              <w:rPr>
                <w:rFonts w:ascii="宋体" w:hAnsi="宋体" w:cs="宋体"/>
                <w:sz w:val="24"/>
              </w:rPr>
            </w:pPr>
            <w:r>
              <w:rPr>
                <w:rFonts w:hint="eastAsia" w:ascii="宋体" w:hAnsi="宋体" w:cs="宋体"/>
                <w:szCs w:val="21"/>
              </w:rPr>
              <w:t>大/中/小/微型企业</w:t>
            </w:r>
          </w:p>
        </w:tc>
      </w:tr>
      <w:tr w14:paraId="43280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0DE20C63">
            <w:pPr>
              <w:keepNext w:val="0"/>
              <w:keepLines w:val="0"/>
              <w:pageBreakBefore w:val="0"/>
              <w:kinsoku/>
              <w:wordWrap/>
              <w:overflowPunct/>
              <w:topLinePunct w:val="0"/>
              <w:bidi w:val="0"/>
              <w:adjustRightInd w:val="0"/>
              <w:spacing w:line="480" w:lineRule="exact"/>
              <w:jc w:val="center"/>
              <w:rPr>
                <w:rFonts w:ascii="宋体" w:hAnsi="宋体" w:cs="宋体"/>
                <w:sz w:val="24"/>
              </w:rPr>
            </w:pPr>
            <w:r>
              <w:rPr>
                <w:rFonts w:hint="eastAsia" w:ascii="宋体" w:hAnsi="宋体" w:cs="宋体"/>
              </w:rPr>
              <w:t>法定代表人</w:t>
            </w:r>
          </w:p>
        </w:tc>
        <w:tc>
          <w:tcPr>
            <w:tcW w:w="2160" w:type="dxa"/>
            <w:tcBorders>
              <w:top w:val="single" w:color="auto" w:sz="4" w:space="0"/>
              <w:left w:val="single" w:color="auto" w:sz="4" w:space="0"/>
              <w:bottom w:val="single" w:color="auto" w:sz="4" w:space="0"/>
              <w:right w:val="single" w:color="auto" w:sz="4" w:space="0"/>
            </w:tcBorders>
            <w:noWrap/>
            <w:vAlign w:val="center"/>
          </w:tcPr>
          <w:p w14:paraId="3D418901">
            <w:pPr>
              <w:keepNext w:val="0"/>
              <w:keepLines w:val="0"/>
              <w:pageBreakBefore w:val="0"/>
              <w:kinsoku/>
              <w:wordWrap/>
              <w:overflowPunct/>
              <w:topLinePunct w:val="0"/>
              <w:bidi w:val="0"/>
              <w:adjustRightInd w:val="0"/>
              <w:spacing w:line="480" w:lineRule="exact"/>
              <w:rPr>
                <w:rFonts w:ascii="宋体" w:hAnsi="宋体" w:cs="宋体"/>
                <w:sz w:val="24"/>
              </w:rPr>
            </w:pPr>
          </w:p>
        </w:tc>
        <w:tc>
          <w:tcPr>
            <w:tcW w:w="2512" w:type="dxa"/>
            <w:gridSpan w:val="3"/>
            <w:tcBorders>
              <w:top w:val="single" w:color="auto" w:sz="4" w:space="0"/>
              <w:left w:val="single" w:color="auto" w:sz="4" w:space="0"/>
              <w:bottom w:val="single" w:color="auto" w:sz="4" w:space="0"/>
              <w:right w:val="single" w:color="auto" w:sz="4" w:space="0"/>
            </w:tcBorders>
            <w:noWrap/>
            <w:vAlign w:val="center"/>
          </w:tcPr>
          <w:p w14:paraId="15F3CC2A">
            <w:pPr>
              <w:keepNext w:val="0"/>
              <w:keepLines w:val="0"/>
              <w:pageBreakBefore w:val="0"/>
              <w:kinsoku/>
              <w:wordWrap/>
              <w:overflowPunct/>
              <w:topLinePunct w:val="0"/>
              <w:bidi w:val="0"/>
              <w:adjustRightInd w:val="0"/>
              <w:spacing w:line="480" w:lineRule="exact"/>
              <w:jc w:val="center"/>
              <w:rPr>
                <w:rFonts w:ascii="宋体" w:hAnsi="宋体" w:cs="宋体"/>
                <w:sz w:val="24"/>
              </w:rPr>
            </w:pPr>
            <w:r>
              <w:rPr>
                <w:rFonts w:hint="eastAsia" w:ascii="宋体" w:hAnsi="宋体" w:cs="宋体"/>
              </w:rPr>
              <w:t>营业期限</w:t>
            </w:r>
          </w:p>
        </w:tc>
        <w:tc>
          <w:tcPr>
            <w:tcW w:w="2140" w:type="dxa"/>
            <w:tcBorders>
              <w:top w:val="single" w:color="auto" w:sz="4" w:space="0"/>
              <w:left w:val="single" w:color="auto" w:sz="4" w:space="0"/>
              <w:bottom w:val="single" w:color="auto" w:sz="4" w:space="0"/>
              <w:right w:val="single" w:color="auto" w:sz="4" w:space="0"/>
            </w:tcBorders>
            <w:noWrap/>
            <w:vAlign w:val="center"/>
          </w:tcPr>
          <w:p w14:paraId="349A7C22">
            <w:pPr>
              <w:keepNext w:val="0"/>
              <w:keepLines w:val="0"/>
              <w:pageBreakBefore w:val="0"/>
              <w:kinsoku/>
              <w:wordWrap/>
              <w:overflowPunct/>
              <w:topLinePunct w:val="0"/>
              <w:bidi w:val="0"/>
              <w:adjustRightInd w:val="0"/>
              <w:spacing w:line="480" w:lineRule="exact"/>
              <w:rPr>
                <w:rFonts w:ascii="宋体" w:hAnsi="宋体" w:cs="宋体"/>
                <w:sz w:val="24"/>
              </w:rPr>
            </w:pPr>
          </w:p>
        </w:tc>
      </w:tr>
      <w:tr w14:paraId="0EE3B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4C7F7C62">
            <w:pPr>
              <w:keepNext w:val="0"/>
              <w:keepLines w:val="0"/>
              <w:pageBreakBefore w:val="0"/>
              <w:kinsoku/>
              <w:wordWrap/>
              <w:overflowPunct/>
              <w:topLinePunct w:val="0"/>
              <w:bidi w:val="0"/>
              <w:adjustRightInd w:val="0"/>
              <w:spacing w:line="480" w:lineRule="exact"/>
              <w:jc w:val="center"/>
              <w:rPr>
                <w:rFonts w:ascii="宋体" w:hAnsi="宋体" w:cs="宋体"/>
                <w:sz w:val="24"/>
              </w:rPr>
            </w:pPr>
            <w:r>
              <w:rPr>
                <w:rFonts w:hint="eastAsia" w:ascii="宋体" w:hAnsi="宋体" w:cs="宋体"/>
              </w:rPr>
              <w:t>主营业务</w:t>
            </w:r>
          </w:p>
        </w:tc>
        <w:tc>
          <w:tcPr>
            <w:tcW w:w="6812" w:type="dxa"/>
            <w:gridSpan w:val="5"/>
            <w:tcBorders>
              <w:top w:val="single" w:color="auto" w:sz="4" w:space="0"/>
              <w:left w:val="single" w:color="auto" w:sz="4" w:space="0"/>
              <w:bottom w:val="single" w:color="auto" w:sz="4" w:space="0"/>
              <w:right w:val="single" w:color="auto" w:sz="4" w:space="0"/>
            </w:tcBorders>
            <w:noWrap/>
            <w:vAlign w:val="center"/>
          </w:tcPr>
          <w:p w14:paraId="03C0CC4C">
            <w:pPr>
              <w:keepNext w:val="0"/>
              <w:keepLines w:val="0"/>
              <w:pageBreakBefore w:val="0"/>
              <w:kinsoku/>
              <w:wordWrap/>
              <w:overflowPunct/>
              <w:topLinePunct w:val="0"/>
              <w:bidi w:val="0"/>
              <w:adjustRightInd w:val="0"/>
              <w:spacing w:line="480" w:lineRule="exact"/>
              <w:rPr>
                <w:rFonts w:ascii="宋体" w:hAnsi="宋体" w:cs="宋体"/>
                <w:sz w:val="24"/>
              </w:rPr>
            </w:pPr>
          </w:p>
        </w:tc>
      </w:tr>
      <w:tr w14:paraId="64DC4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475F5DD1">
            <w:pPr>
              <w:keepNext w:val="0"/>
              <w:keepLines w:val="0"/>
              <w:pageBreakBefore w:val="0"/>
              <w:kinsoku/>
              <w:wordWrap/>
              <w:overflowPunct/>
              <w:topLinePunct w:val="0"/>
              <w:bidi w:val="0"/>
              <w:adjustRightInd w:val="0"/>
              <w:spacing w:line="480" w:lineRule="exact"/>
              <w:jc w:val="center"/>
              <w:rPr>
                <w:rFonts w:ascii="宋体" w:hAnsi="宋体" w:cs="宋体"/>
                <w:sz w:val="24"/>
              </w:rPr>
            </w:pPr>
            <w:r>
              <w:rPr>
                <w:rFonts w:hint="eastAsia" w:ascii="宋体" w:hAnsi="宋体" w:cs="宋体"/>
              </w:rPr>
              <w:t>地  址</w:t>
            </w:r>
          </w:p>
        </w:tc>
        <w:tc>
          <w:tcPr>
            <w:tcW w:w="6812" w:type="dxa"/>
            <w:gridSpan w:val="5"/>
            <w:tcBorders>
              <w:top w:val="single" w:color="auto" w:sz="4" w:space="0"/>
              <w:left w:val="single" w:color="auto" w:sz="4" w:space="0"/>
              <w:bottom w:val="single" w:color="auto" w:sz="4" w:space="0"/>
              <w:right w:val="single" w:color="auto" w:sz="4" w:space="0"/>
            </w:tcBorders>
            <w:noWrap/>
            <w:vAlign w:val="center"/>
          </w:tcPr>
          <w:p w14:paraId="75DBB3EA">
            <w:pPr>
              <w:keepNext w:val="0"/>
              <w:keepLines w:val="0"/>
              <w:pageBreakBefore w:val="0"/>
              <w:kinsoku/>
              <w:wordWrap/>
              <w:overflowPunct/>
              <w:topLinePunct w:val="0"/>
              <w:bidi w:val="0"/>
              <w:adjustRightInd w:val="0"/>
              <w:spacing w:line="480" w:lineRule="exact"/>
              <w:rPr>
                <w:rFonts w:ascii="宋体" w:hAnsi="宋体" w:cs="宋体"/>
                <w:sz w:val="24"/>
              </w:rPr>
            </w:pPr>
          </w:p>
        </w:tc>
      </w:tr>
      <w:tr w14:paraId="5A33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4587345A">
            <w:pPr>
              <w:keepNext w:val="0"/>
              <w:keepLines w:val="0"/>
              <w:pageBreakBefore w:val="0"/>
              <w:kinsoku/>
              <w:wordWrap/>
              <w:overflowPunct/>
              <w:topLinePunct w:val="0"/>
              <w:bidi w:val="0"/>
              <w:adjustRightInd w:val="0"/>
              <w:spacing w:line="480" w:lineRule="exact"/>
              <w:jc w:val="center"/>
              <w:rPr>
                <w:rFonts w:ascii="宋体" w:hAnsi="宋体" w:cs="宋体"/>
                <w:sz w:val="24"/>
              </w:rPr>
            </w:pPr>
            <w:r>
              <w:rPr>
                <w:rFonts w:hint="eastAsia" w:ascii="宋体" w:hAnsi="宋体" w:cs="宋体"/>
              </w:rPr>
              <w:t>电  话</w:t>
            </w:r>
          </w:p>
        </w:tc>
        <w:tc>
          <w:tcPr>
            <w:tcW w:w="2759" w:type="dxa"/>
            <w:gridSpan w:val="2"/>
            <w:tcBorders>
              <w:top w:val="single" w:color="auto" w:sz="4" w:space="0"/>
              <w:left w:val="single" w:color="auto" w:sz="4" w:space="0"/>
              <w:bottom w:val="single" w:color="auto" w:sz="4" w:space="0"/>
              <w:right w:val="single" w:color="auto" w:sz="4" w:space="0"/>
            </w:tcBorders>
            <w:noWrap/>
            <w:vAlign w:val="center"/>
          </w:tcPr>
          <w:p w14:paraId="4DAEB452">
            <w:pPr>
              <w:keepNext w:val="0"/>
              <w:keepLines w:val="0"/>
              <w:pageBreakBefore w:val="0"/>
              <w:kinsoku/>
              <w:wordWrap/>
              <w:overflowPunct/>
              <w:topLinePunct w:val="0"/>
              <w:bidi w:val="0"/>
              <w:adjustRightInd w:val="0"/>
              <w:spacing w:line="480" w:lineRule="exact"/>
              <w:rPr>
                <w:rFonts w:ascii="宋体" w:hAnsi="宋体" w:cs="宋体"/>
                <w:sz w:val="24"/>
              </w:rPr>
            </w:pPr>
          </w:p>
        </w:tc>
        <w:tc>
          <w:tcPr>
            <w:tcW w:w="1713" w:type="dxa"/>
            <w:tcBorders>
              <w:top w:val="single" w:color="auto" w:sz="4" w:space="0"/>
              <w:left w:val="single" w:color="auto" w:sz="4" w:space="0"/>
              <w:bottom w:val="single" w:color="auto" w:sz="4" w:space="0"/>
              <w:right w:val="single" w:color="auto" w:sz="4" w:space="0"/>
            </w:tcBorders>
            <w:noWrap/>
            <w:vAlign w:val="center"/>
          </w:tcPr>
          <w:p w14:paraId="6C4136E6">
            <w:pPr>
              <w:keepNext w:val="0"/>
              <w:keepLines w:val="0"/>
              <w:pageBreakBefore w:val="0"/>
              <w:kinsoku/>
              <w:wordWrap/>
              <w:overflowPunct/>
              <w:topLinePunct w:val="0"/>
              <w:bidi w:val="0"/>
              <w:adjustRightInd w:val="0"/>
              <w:spacing w:line="480" w:lineRule="exact"/>
              <w:jc w:val="center"/>
              <w:rPr>
                <w:rFonts w:ascii="宋体" w:hAnsi="宋体" w:cs="宋体"/>
                <w:sz w:val="24"/>
              </w:rPr>
            </w:pPr>
            <w:r>
              <w:rPr>
                <w:rFonts w:hint="eastAsia" w:ascii="宋体" w:hAnsi="宋体" w:cs="宋体"/>
              </w:rPr>
              <w:t>传  真</w:t>
            </w:r>
          </w:p>
        </w:tc>
        <w:tc>
          <w:tcPr>
            <w:tcW w:w="2340" w:type="dxa"/>
            <w:gridSpan w:val="2"/>
            <w:tcBorders>
              <w:top w:val="single" w:color="auto" w:sz="4" w:space="0"/>
              <w:left w:val="single" w:color="auto" w:sz="4" w:space="0"/>
              <w:bottom w:val="single" w:color="auto" w:sz="4" w:space="0"/>
              <w:right w:val="single" w:color="auto" w:sz="4" w:space="0"/>
            </w:tcBorders>
            <w:noWrap/>
            <w:vAlign w:val="center"/>
          </w:tcPr>
          <w:p w14:paraId="1F27AC05">
            <w:pPr>
              <w:keepNext w:val="0"/>
              <w:keepLines w:val="0"/>
              <w:pageBreakBefore w:val="0"/>
              <w:kinsoku/>
              <w:wordWrap/>
              <w:overflowPunct/>
              <w:topLinePunct w:val="0"/>
              <w:bidi w:val="0"/>
              <w:adjustRightInd w:val="0"/>
              <w:spacing w:line="480" w:lineRule="exact"/>
              <w:rPr>
                <w:rFonts w:ascii="宋体" w:hAnsi="宋体" w:cs="宋体"/>
                <w:sz w:val="24"/>
              </w:rPr>
            </w:pPr>
          </w:p>
        </w:tc>
      </w:tr>
      <w:tr w14:paraId="336D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744413A4">
            <w:pPr>
              <w:keepNext w:val="0"/>
              <w:keepLines w:val="0"/>
              <w:pageBreakBefore w:val="0"/>
              <w:kinsoku/>
              <w:wordWrap/>
              <w:overflowPunct/>
              <w:topLinePunct w:val="0"/>
              <w:bidi w:val="0"/>
              <w:adjustRightInd w:val="0"/>
              <w:spacing w:line="480" w:lineRule="exact"/>
              <w:jc w:val="center"/>
              <w:rPr>
                <w:rFonts w:ascii="宋体" w:hAnsi="宋体" w:cs="宋体"/>
                <w:sz w:val="24"/>
              </w:rPr>
            </w:pPr>
            <w:r>
              <w:rPr>
                <w:rFonts w:hint="eastAsia" w:ascii="宋体" w:hAnsi="宋体" w:cs="宋体"/>
              </w:rPr>
              <w:t>邮  箱</w:t>
            </w:r>
          </w:p>
        </w:tc>
        <w:tc>
          <w:tcPr>
            <w:tcW w:w="2759" w:type="dxa"/>
            <w:gridSpan w:val="2"/>
            <w:tcBorders>
              <w:top w:val="single" w:color="auto" w:sz="4" w:space="0"/>
              <w:left w:val="single" w:color="auto" w:sz="4" w:space="0"/>
              <w:bottom w:val="single" w:color="auto" w:sz="4" w:space="0"/>
              <w:right w:val="single" w:color="auto" w:sz="4" w:space="0"/>
            </w:tcBorders>
            <w:noWrap/>
            <w:vAlign w:val="center"/>
          </w:tcPr>
          <w:p w14:paraId="3C3BA298">
            <w:pPr>
              <w:keepNext w:val="0"/>
              <w:keepLines w:val="0"/>
              <w:pageBreakBefore w:val="0"/>
              <w:kinsoku/>
              <w:wordWrap/>
              <w:overflowPunct/>
              <w:topLinePunct w:val="0"/>
              <w:bidi w:val="0"/>
              <w:adjustRightInd w:val="0"/>
              <w:spacing w:line="480" w:lineRule="exact"/>
              <w:rPr>
                <w:rFonts w:ascii="宋体" w:hAnsi="宋体" w:cs="宋体"/>
                <w:sz w:val="24"/>
              </w:rPr>
            </w:pPr>
          </w:p>
        </w:tc>
        <w:tc>
          <w:tcPr>
            <w:tcW w:w="1713" w:type="dxa"/>
            <w:tcBorders>
              <w:top w:val="single" w:color="auto" w:sz="4" w:space="0"/>
              <w:left w:val="single" w:color="auto" w:sz="4" w:space="0"/>
              <w:bottom w:val="single" w:color="auto" w:sz="4" w:space="0"/>
              <w:right w:val="single" w:color="auto" w:sz="4" w:space="0"/>
            </w:tcBorders>
            <w:noWrap/>
            <w:vAlign w:val="center"/>
          </w:tcPr>
          <w:p w14:paraId="200D70E5">
            <w:pPr>
              <w:keepNext w:val="0"/>
              <w:keepLines w:val="0"/>
              <w:pageBreakBefore w:val="0"/>
              <w:kinsoku/>
              <w:wordWrap/>
              <w:overflowPunct/>
              <w:topLinePunct w:val="0"/>
              <w:bidi w:val="0"/>
              <w:adjustRightInd w:val="0"/>
              <w:spacing w:line="480" w:lineRule="exact"/>
              <w:jc w:val="center"/>
              <w:rPr>
                <w:rFonts w:ascii="宋体" w:hAnsi="宋体" w:cs="宋体"/>
                <w:sz w:val="24"/>
              </w:rPr>
            </w:pPr>
            <w:r>
              <w:rPr>
                <w:rFonts w:hint="eastAsia" w:ascii="宋体" w:hAnsi="宋体" w:cs="宋体"/>
              </w:rPr>
              <w:t>邮  编</w:t>
            </w:r>
          </w:p>
        </w:tc>
        <w:tc>
          <w:tcPr>
            <w:tcW w:w="2340" w:type="dxa"/>
            <w:gridSpan w:val="2"/>
            <w:tcBorders>
              <w:top w:val="single" w:color="auto" w:sz="4" w:space="0"/>
              <w:left w:val="single" w:color="auto" w:sz="4" w:space="0"/>
              <w:bottom w:val="single" w:color="auto" w:sz="4" w:space="0"/>
              <w:right w:val="single" w:color="auto" w:sz="4" w:space="0"/>
            </w:tcBorders>
            <w:noWrap/>
            <w:vAlign w:val="center"/>
          </w:tcPr>
          <w:p w14:paraId="59E7D4DB">
            <w:pPr>
              <w:keepNext w:val="0"/>
              <w:keepLines w:val="0"/>
              <w:pageBreakBefore w:val="0"/>
              <w:kinsoku/>
              <w:wordWrap/>
              <w:overflowPunct/>
              <w:topLinePunct w:val="0"/>
              <w:bidi w:val="0"/>
              <w:adjustRightInd w:val="0"/>
              <w:spacing w:line="480" w:lineRule="exact"/>
              <w:rPr>
                <w:rFonts w:ascii="宋体" w:hAnsi="宋体" w:cs="宋体"/>
                <w:sz w:val="24"/>
              </w:rPr>
            </w:pPr>
          </w:p>
        </w:tc>
      </w:tr>
      <w:tr w14:paraId="4DF2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16EBD547">
            <w:pPr>
              <w:keepNext w:val="0"/>
              <w:keepLines w:val="0"/>
              <w:pageBreakBefore w:val="0"/>
              <w:kinsoku/>
              <w:wordWrap/>
              <w:overflowPunct/>
              <w:topLinePunct w:val="0"/>
              <w:bidi w:val="0"/>
              <w:adjustRightInd w:val="0"/>
              <w:spacing w:line="480" w:lineRule="exact"/>
              <w:jc w:val="center"/>
              <w:rPr>
                <w:rFonts w:ascii="宋体" w:hAnsi="宋体" w:cs="宋体"/>
                <w:sz w:val="24"/>
              </w:rPr>
            </w:pPr>
            <w:r>
              <w:rPr>
                <w:rFonts w:hint="eastAsia" w:ascii="宋体" w:hAnsi="宋体" w:cs="宋体"/>
              </w:rPr>
              <w:t>联系人</w:t>
            </w:r>
          </w:p>
        </w:tc>
        <w:tc>
          <w:tcPr>
            <w:tcW w:w="2759" w:type="dxa"/>
            <w:gridSpan w:val="2"/>
            <w:tcBorders>
              <w:top w:val="single" w:color="auto" w:sz="4" w:space="0"/>
              <w:left w:val="single" w:color="auto" w:sz="4" w:space="0"/>
              <w:bottom w:val="single" w:color="auto" w:sz="4" w:space="0"/>
              <w:right w:val="single" w:color="auto" w:sz="4" w:space="0"/>
            </w:tcBorders>
            <w:noWrap/>
            <w:vAlign w:val="center"/>
          </w:tcPr>
          <w:p w14:paraId="7EE62811">
            <w:pPr>
              <w:keepNext w:val="0"/>
              <w:keepLines w:val="0"/>
              <w:pageBreakBefore w:val="0"/>
              <w:kinsoku/>
              <w:wordWrap/>
              <w:overflowPunct/>
              <w:topLinePunct w:val="0"/>
              <w:bidi w:val="0"/>
              <w:adjustRightInd w:val="0"/>
              <w:spacing w:line="480" w:lineRule="exact"/>
              <w:rPr>
                <w:rFonts w:ascii="宋体" w:hAnsi="宋体" w:cs="宋体"/>
                <w:sz w:val="24"/>
              </w:rPr>
            </w:pPr>
          </w:p>
        </w:tc>
        <w:tc>
          <w:tcPr>
            <w:tcW w:w="1713" w:type="dxa"/>
            <w:tcBorders>
              <w:top w:val="single" w:color="auto" w:sz="4" w:space="0"/>
              <w:left w:val="single" w:color="auto" w:sz="4" w:space="0"/>
              <w:bottom w:val="single" w:color="auto" w:sz="4" w:space="0"/>
              <w:right w:val="single" w:color="auto" w:sz="4" w:space="0"/>
            </w:tcBorders>
            <w:noWrap/>
            <w:vAlign w:val="center"/>
          </w:tcPr>
          <w:p w14:paraId="008633B6">
            <w:pPr>
              <w:keepNext w:val="0"/>
              <w:keepLines w:val="0"/>
              <w:pageBreakBefore w:val="0"/>
              <w:kinsoku/>
              <w:wordWrap/>
              <w:overflowPunct/>
              <w:topLinePunct w:val="0"/>
              <w:bidi w:val="0"/>
              <w:adjustRightInd w:val="0"/>
              <w:spacing w:line="480" w:lineRule="exact"/>
              <w:jc w:val="center"/>
              <w:rPr>
                <w:rFonts w:ascii="宋体" w:hAnsi="宋体" w:cs="宋体"/>
                <w:sz w:val="24"/>
              </w:rPr>
            </w:pPr>
            <w:r>
              <w:rPr>
                <w:rFonts w:hint="eastAsia" w:ascii="宋体" w:hAnsi="宋体" w:cs="宋体"/>
              </w:rPr>
              <w:t>联系方式</w:t>
            </w:r>
          </w:p>
        </w:tc>
        <w:tc>
          <w:tcPr>
            <w:tcW w:w="2340" w:type="dxa"/>
            <w:gridSpan w:val="2"/>
            <w:tcBorders>
              <w:top w:val="single" w:color="auto" w:sz="4" w:space="0"/>
              <w:left w:val="single" w:color="auto" w:sz="4" w:space="0"/>
              <w:bottom w:val="single" w:color="auto" w:sz="4" w:space="0"/>
              <w:right w:val="single" w:color="auto" w:sz="4" w:space="0"/>
            </w:tcBorders>
            <w:noWrap/>
            <w:vAlign w:val="center"/>
          </w:tcPr>
          <w:p w14:paraId="66E8BCD0">
            <w:pPr>
              <w:keepNext w:val="0"/>
              <w:keepLines w:val="0"/>
              <w:pageBreakBefore w:val="0"/>
              <w:kinsoku/>
              <w:wordWrap/>
              <w:overflowPunct/>
              <w:topLinePunct w:val="0"/>
              <w:bidi w:val="0"/>
              <w:adjustRightInd w:val="0"/>
              <w:spacing w:line="480" w:lineRule="exact"/>
              <w:rPr>
                <w:rFonts w:ascii="宋体" w:hAnsi="宋体" w:cs="宋体"/>
                <w:sz w:val="24"/>
              </w:rPr>
            </w:pPr>
          </w:p>
        </w:tc>
      </w:tr>
    </w:tbl>
    <w:p w14:paraId="75D826F1">
      <w:pPr>
        <w:keepNext w:val="0"/>
        <w:keepLines w:val="0"/>
        <w:pageBreakBefore w:val="0"/>
        <w:kinsoku/>
        <w:wordWrap/>
        <w:overflowPunct/>
        <w:topLinePunct w:val="0"/>
        <w:bidi w:val="0"/>
        <w:adjustRightInd w:val="0"/>
        <w:spacing w:line="360" w:lineRule="auto"/>
        <w:ind w:firstLine="840" w:firstLineChars="300"/>
        <w:jc w:val="left"/>
        <w:rPr>
          <w:rFonts w:ascii="宋体" w:hAnsi="宋体" w:eastAsia="宋体" w:cs="宋体"/>
          <w:i/>
          <w:iCs/>
          <w:sz w:val="28"/>
          <w:szCs w:val="28"/>
          <w:u w:val="single"/>
        </w:rPr>
      </w:pPr>
    </w:p>
    <w:p w14:paraId="38C9333D">
      <w:pPr>
        <w:keepNext w:val="0"/>
        <w:keepLines w:val="0"/>
        <w:pageBreakBefore w:val="0"/>
        <w:kinsoku/>
        <w:wordWrap/>
        <w:overflowPunct/>
        <w:topLinePunct w:val="0"/>
        <w:bidi w:val="0"/>
        <w:adjustRightInd w:val="0"/>
        <w:spacing w:line="360" w:lineRule="auto"/>
        <w:ind w:firstLine="840" w:firstLineChars="300"/>
        <w:jc w:val="left"/>
        <w:rPr>
          <w:rFonts w:ascii="宋体" w:hAnsi="宋体" w:eastAsia="宋体" w:cs="宋体"/>
          <w:i/>
          <w:iCs/>
          <w:sz w:val="28"/>
          <w:szCs w:val="28"/>
          <w:u w:val="single"/>
        </w:rPr>
      </w:pPr>
    </w:p>
    <w:p w14:paraId="56E3D6CD">
      <w:pPr>
        <w:pStyle w:val="16"/>
        <w:spacing w:line="600" w:lineRule="exact"/>
        <w:ind w:left="0" w:firstLine="480" w:firstLineChars="200"/>
        <w:jc w:val="both"/>
        <w:rPr>
          <w:rFonts w:ascii="宋体" w:hAnsi="宋体" w:eastAsia="宋体" w:cs="宋体"/>
          <w:bCs w:val="0"/>
          <w:color w:val="auto"/>
          <w:kern w:val="2"/>
          <w:sz w:val="24"/>
          <w:szCs w:val="24"/>
        </w:rPr>
        <w:pPrChange w:id="3153" w:author="资产处-杨旷希" w:date="2026-09-25T10:53:31Z">
          <w:pPr>
            <w:pStyle w:val="16"/>
            <w:spacing w:line="600" w:lineRule="exact"/>
            <w:ind w:left="6240" w:hanging="6240" w:hangingChars="2600"/>
            <w:jc w:val="both"/>
          </w:pPr>
        </w:pPrChange>
      </w:pPr>
      <w:r>
        <w:rPr>
          <w:rFonts w:hint="eastAsia" w:ascii="宋体" w:hAnsi="宋体" w:eastAsia="宋体" w:cs="宋体"/>
          <w:bCs w:val="0"/>
          <w:color w:val="auto"/>
          <w:kern w:val="2"/>
          <w:sz w:val="24"/>
          <w:szCs w:val="24"/>
        </w:rPr>
        <w:t>公司名称（盖章）：</w:t>
      </w:r>
    </w:p>
    <w:p w14:paraId="4336E697">
      <w:pPr>
        <w:pStyle w:val="16"/>
        <w:spacing w:line="600" w:lineRule="exact"/>
        <w:ind w:firstLineChars="200"/>
        <w:jc w:val="both"/>
        <w:rPr>
          <w:rFonts w:ascii="宋体" w:hAnsi="宋体" w:eastAsia="宋体" w:cs="宋体"/>
          <w:bCs w:val="0"/>
          <w:color w:val="auto"/>
          <w:kern w:val="2"/>
          <w:sz w:val="24"/>
          <w:szCs w:val="24"/>
        </w:rPr>
        <w:pPrChange w:id="3154"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联系人姓名：</w:t>
      </w:r>
    </w:p>
    <w:p w14:paraId="0B40E436">
      <w:pPr>
        <w:pStyle w:val="16"/>
        <w:spacing w:line="600" w:lineRule="exact"/>
        <w:ind w:firstLineChars="200"/>
        <w:jc w:val="both"/>
        <w:rPr>
          <w:rFonts w:ascii="宋体" w:hAnsi="宋体" w:eastAsia="宋体" w:cs="宋体"/>
          <w:bCs w:val="0"/>
          <w:color w:val="auto"/>
          <w:kern w:val="2"/>
          <w:sz w:val="24"/>
          <w:szCs w:val="24"/>
          <w:u w:val="single"/>
        </w:rPr>
        <w:pPrChange w:id="3155"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联系人电话：</w:t>
      </w:r>
    </w:p>
    <w:p w14:paraId="1A77C12C">
      <w:pPr>
        <w:pStyle w:val="16"/>
        <w:spacing w:line="600" w:lineRule="exact"/>
        <w:ind w:firstLineChars="200"/>
        <w:jc w:val="both"/>
        <w:rPr>
          <w:rFonts w:ascii="宋体" w:hAnsi="宋体" w:eastAsia="宋体" w:cs="宋体"/>
          <w:bCs w:val="0"/>
          <w:color w:val="auto"/>
          <w:kern w:val="2"/>
          <w:sz w:val="24"/>
          <w:szCs w:val="24"/>
          <w:u w:val="single"/>
        </w:rPr>
        <w:pPrChange w:id="3156"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联系人邮箱：</w:t>
      </w:r>
    </w:p>
    <w:p w14:paraId="441E7EFE">
      <w:pPr>
        <w:kinsoku/>
        <w:spacing w:line="600" w:lineRule="exact"/>
        <w:ind w:firstLineChars="200"/>
        <w:rPr>
          <w:rFonts w:ascii="宋体" w:hAnsi="宋体" w:eastAsia="宋体" w:cs="宋体"/>
          <w:sz w:val="24"/>
        </w:rPr>
        <w:pPrChange w:id="3157" w:author="资产处-杨旷希" w:date="2026-09-25T10:53:31Z">
          <w:pPr>
            <w:spacing w:line="600" w:lineRule="exact"/>
          </w:pPr>
        </w:pPrChange>
      </w:pPr>
      <w:r>
        <w:rPr>
          <w:rFonts w:hint="eastAsia" w:ascii="宋体" w:hAnsi="宋体" w:eastAsia="宋体" w:cs="宋体"/>
          <w:sz w:val="24"/>
        </w:rPr>
        <w:t xml:space="preserve">日期： </w:t>
      </w:r>
    </w:p>
    <w:p w14:paraId="12EE51B9">
      <w:pPr>
        <w:keepNext w:val="0"/>
        <w:keepLines w:val="0"/>
        <w:pageBreakBefore w:val="0"/>
        <w:kinsoku/>
        <w:wordWrap/>
        <w:overflowPunct/>
        <w:topLinePunct w:val="0"/>
        <w:bidi w:val="0"/>
        <w:adjustRightInd w:val="0"/>
        <w:spacing w:line="520" w:lineRule="exact"/>
        <w:rPr>
          <w:rFonts w:ascii="宋体" w:hAnsi="宋体" w:eastAsia="宋体" w:cs="宋体"/>
          <w:kern w:val="0"/>
          <w:sz w:val="24"/>
          <w:shd w:val="clear" w:color="auto" w:fill="FFFFFF"/>
        </w:rPr>
      </w:pPr>
    </w:p>
    <w:p w14:paraId="6FD0303D">
      <w:pPr>
        <w:keepNext w:val="0"/>
        <w:keepLines w:val="0"/>
        <w:pageBreakBefore w:val="0"/>
        <w:kinsoku/>
        <w:wordWrap/>
        <w:overflowPunct/>
        <w:topLinePunct w:val="0"/>
        <w:bidi w:val="0"/>
        <w:adjustRightInd w:val="0"/>
        <w:spacing w:line="245" w:lineRule="auto"/>
        <w:rPr>
          <w:rFonts w:ascii="Arial"/>
          <w:sz w:val="21"/>
        </w:rPr>
      </w:pPr>
    </w:p>
    <w:p w14:paraId="4789AADF">
      <w:pPr>
        <w:keepNext w:val="0"/>
        <w:keepLines w:val="0"/>
        <w:pageBreakBefore w:val="0"/>
        <w:kinsoku/>
        <w:wordWrap/>
        <w:overflowPunct/>
        <w:topLinePunct w:val="0"/>
        <w:bidi w:val="0"/>
        <w:adjustRightInd w:val="0"/>
        <w:spacing w:line="245" w:lineRule="auto"/>
        <w:rPr>
          <w:rFonts w:ascii="Arial"/>
          <w:sz w:val="21"/>
        </w:rPr>
      </w:pPr>
    </w:p>
    <w:p w14:paraId="3B6CD1FA">
      <w:pPr>
        <w:keepNext w:val="0"/>
        <w:keepLines w:val="0"/>
        <w:pageBreakBefore w:val="0"/>
        <w:kinsoku/>
        <w:wordWrap/>
        <w:overflowPunct/>
        <w:topLinePunct w:val="0"/>
        <w:bidi w:val="0"/>
        <w:adjustRightInd w:val="0"/>
        <w:spacing w:line="245" w:lineRule="auto"/>
        <w:rPr>
          <w:rFonts w:ascii="Arial"/>
          <w:sz w:val="21"/>
        </w:rPr>
      </w:pPr>
    </w:p>
    <w:p w14:paraId="0D1D3972">
      <w:pPr>
        <w:keepNext w:val="0"/>
        <w:keepLines w:val="0"/>
        <w:pageBreakBefore w:val="0"/>
        <w:kinsoku/>
        <w:wordWrap/>
        <w:overflowPunct/>
        <w:topLinePunct w:val="0"/>
        <w:bidi w:val="0"/>
        <w:adjustRightInd w:val="0"/>
        <w:spacing w:line="245" w:lineRule="auto"/>
        <w:rPr>
          <w:rFonts w:ascii="Arial"/>
          <w:sz w:val="21"/>
        </w:rPr>
      </w:pPr>
    </w:p>
    <w:p w14:paraId="1B062A70">
      <w:pPr>
        <w:keepNext w:val="0"/>
        <w:keepLines w:val="0"/>
        <w:pageBreakBefore w:val="0"/>
        <w:kinsoku/>
        <w:wordWrap/>
        <w:overflowPunct/>
        <w:topLinePunct w:val="0"/>
        <w:bidi w:val="0"/>
        <w:adjustRightInd w:val="0"/>
        <w:spacing w:line="245" w:lineRule="auto"/>
        <w:rPr>
          <w:rFonts w:ascii="Arial"/>
          <w:sz w:val="21"/>
        </w:rPr>
      </w:pPr>
    </w:p>
    <w:p w14:paraId="0B1F3DDF">
      <w:pPr>
        <w:keepNext w:val="0"/>
        <w:keepLines w:val="0"/>
        <w:pageBreakBefore w:val="0"/>
        <w:kinsoku/>
        <w:wordWrap/>
        <w:overflowPunct/>
        <w:topLinePunct w:val="0"/>
        <w:bidi w:val="0"/>
        <w:adjustRightInd w:val="0"/>
        <w:spacing w:line="245" w:lineRule="auto"/>
        <w:rPr>
          <w:rFonts w:ascii="Arial"/>
          <w:sz w:val="21"/>
        </w:rPr>
      </w:pPr>
    </w:p>
    <w:p w14:paraId="687C21F7">
      <w:pPr>
        <w:keepNext w:val="0"/>
        <w:keepLines w:val="0"/>
        <w:pageBreakBefore w:val="0"/>
        <w:kinsoku/>
        <w:wordWrap/>
        <w:overflowPunct/>
        <w:topLinePunct w:val="0"/>
        <w:bidi w:val="0"/>
        <w:adjustRightInd w:val="0"/>
        <w:spacing w:line="245" w:lineRule="auto"/>
        <w:rPr>
          <w:rFonts w:ascii="Arial"/>
          <w:sz w:val="21"/>
        </w:rPr>
      </w:pPr>
    </w:p>
    <w:p w14:paraId="15A8C1F1">
      <w:pPr>
        <w:keepNext w:val="0"/>
        <w:keepLines w:val="0"/>
        <w:pageBreakBefore w:val="0"/>
        <w:kinsoku/>
        <w:wordWrap/>
        <w:overflowPunct/>
        <w:topLinePunct w:val="0"/>
        <w:bidi w:val="0"/>
        <w:adjustRightInd w:val="0"/>
        <w:spacing w:line="245" w:lineRule="auto"/>
        <w:rPr>
          <w:rFonts w:ascii="Arial"/>
          <w:sz w:val="21"/>
        </w:rPr>
      </w:pPr>
    </w:p>
    <w:p w14:paraId="1C33B862">
      <w:pPr>
        <w:keepNext w:val="0"/>
        <w:keepLines w:val="0"/>
        <w:pageBreakBefore w:val="0"/>
        <w:kinsoku/>
        <w:wordWrap/>
        <w:overflowPunct/>
        <w:topLinePunct w:val="0"/>
        <w:bidi w:val="0"/>
        <w:adjustRightInd w:val="0"/>
        <w:spacing w:line="245" w:lineRule="auto"/>
        <w:rPr>
          <w:rFonts w:ascii="Arial"/>
          <w:sz w:val="21"/>
        </w:rPr>
      </w:pPr>
    </w:p>
    <w:p w14:paraId="4E527C6E">
      <w:pPr>
        <w:keepNext w:val="0"/>
        <w:keepLines w:val="0"/>
        <w:pageBreakBefore w:val="0"/>
        <w:kinsoku/>
        <w:wordWrap/>
        <w:overflowPunct/>
        <w:topLinePunct w:val="0"/>
        <w:bidi w:val="0"/>
        <w:adjustRightInd w:val="0"/>
        <w:spacing w:line="245" w:lineRule="auto"/>
        <w:rPr>
          <w:rFonts w:ascii="Arial"/>
          <w:sz w:val="21"/>
        </w:rPr>
      </w:pPr>
    </w:p>
    <w:p w14:paraId="1A74B28D">
      <w:pPr>
        <w:keepNext w:val="0"/>
        <w:keepLines w:val="0"/>
        <w:pageBreakBefore w:val="0"/>
        <w:kinsoku/>
        <w:wordWrap/>
        <w:overflowPunct/>
        <w:topLinePunct w:val="0"/>
        <w:bidi w:val="0"/>
        <w:adjustRightInd w:val="0"/>
        <w:spacing w:line="245" w:lineRule="auto"/>
        <w:rPr>
          <w:del w:id="3158" w:author="熠熠生辉" w:date="2026-09-25T08:24:57Z"/>
          <w:rFonts w:ascii="Arial"/>
          <w:sz w:val="21"/>
        </w:rPr>
      </w:pPr>
    </w:p>
    <w:p w14:paraId="7828B722">
      <w:pPr>
        <w:keepNext w:val="0"/>
        <w:keepLines w:val="0"/>
        <w:pageBreakBefore w:val="0"/>
        <w:kinsoku/>
        <w:wordWrap/>
        <w:overflowPunct/>
        <w:topLinePunct w:val="0"/>
        <w:bidi w:val="0"/>
        <w:adjustRightInd w:val="0"/>
        <w:spacing w:line="245" w:lineRule="auto"/>
        <w:rPr>
          <w:del w:id="3159" w:author="熠熠生辉" w:date="2026-09-25T08:24:57Z"/>
          <w:rFonts w:ascii="Arial"/>
          <w:sz w:val="21"/>
        </w:rPr>
      </w:pPr>
    </w:p>
    <w:p w14:paraId="2041A81E">
      <w:pPr>
        <w:keepNext w:val="0"/>
        <w:keepLines w:val="0"/>
        <w:pageBreakBefore w:val="0"/>
        <w:kinsoku/>
        <w:wordWrap/>
        <w:overflowPunct/>
        <w:topLinePunct w:val="0"/>
        <w:bidi w:val="0"/>
        <w:adjustRightInd w:val="0"/>
        <w:spacing w:line="246" w:lineRule="auto"/>
        <w:rPr>
          <w:del w:id="3160" w:author="熠熠生辉" w:date="2026-09-25T08:24:58Z"/>
          <w:rFonts w:ascii="Arial"/>
          <w:sz w:val="21"/>
        </w:rPr>
      </w:pPr>
    </w:p>
    <w:p w14:paraId="2E59C4C5">
      <w:pPr>
        <w:keepNext w:val="0"/>
        <w:keepLines w:val="0"/>
        <w:pageBreakBefore w:val="0"/>
        <w:widowControl/>
        <w:kinsoku/>
        <w:wordWrap/>
        <w:overflowPunct/>
        <w:topLinePunct w:val="0"/>
        <w:bidi w:val="0"/>
        <w:adjustRightInd w:val="0"/>
        <w:spacing w:line="560" w:lineRule="exact"/>
        <w:ind w:firstLine="482" w:firstLineChars="200"/>
        <w:jc w:val="left"/>
        <w:rPr>
          <w:rFonts w:ascii="宋体" w:hAnsi="宋体" w:eastAsia="宋体" w:cs="宋体"/>
          <w:b/>
          <w:bCs/>
          <w:kern w:val="0"/>
          <w:sz w:val="24"/>
          <w:shd w:val="clear" w:color="auto" w:fill="FFFFFF"/>
        </w:rPr>
      </w:pPr>
      <w:r>
        <w:rPr>
          <w:rFonts w:hint="eastAsia" w:ascii="宋体" w:hAnsi="宋体" w:eastAsia="宋体" w:cs="宋体"/>
          <w:b/>
          <w:bCs/>
          <w:kern w:val="0"/>
          <w:sz w:val="24"/>
          <w:shd w:val="clear" w:color="auto" w:fill="FFFFFF"/>
        </w:rPr>
        <w:t>附件5：</w:t>
      </w:r>
    </w:p>
    <w:p w14:paraId="0FFA16BC">
      <w:pPr>
        <w:keepNext w:val="0"/>
        <w:keepLines w:val="0"/>
        <w:pageBreakBefore w:val="0"/>
        <w:widowControl/>
        <w:kinsoku/>
        <w:wordWrap/>
        <w:overflowPunct/>
        <w:topLinePunct w:val="0"/>
        <w:bidi w:val="0"/>
        <w:adjustRightInd w:val="0"/>
        <w:spacing w:line="560" w:lineRule="exact"/>
        <w:jc w:val="center"/>
        <w:rPr>
          <w:rFonts w:ascii="宋体" w:hAnsi="宋体" w:eastAsia="宋体" w:cs="宋体"/>
          <w:kern w:val="0"/>
          <w:sz w:val="32"/>
          <w:szCs w:val="32"/>
        </w:rPr>
      </w:pPr>
      <w:r>
        <w:rPr>
          <w:rFonts w:hint="eastAsia" w:ascii="宋体" w:hAnsi="宋体" w:eastAsia="宋体" w:cs="宋体"/>
          <w:kern w:val="0"/>
          <w:sz w:val="32"/>
          <w:szCs w:val="32"/>
        </w:rPr>
        <w:t>需求调查回复函</w:t>
      </w:r>
    </w:p>
    <w:p w14:paraId="5338EFA8">
      <w:pPr>
        <w:pStyle w:val="3"/>
        <w:keepNext w:val="0"/>
        <w:keepLines w:val="0"/>
        <w:pageBreakBefore w:val="0"/>
        <w:kinsoku/>
        <w:wordWrap/>
        <w:overflowPunct/>
        <w:topLinePunct w:val="0"/>
        <w:bidi w:val="0"/>
        <w:adjustRightInd w:val="0"/>
        <w:rPr>
          <w:rFonts w:ascii="宋体" w:hAnsi="宋体" w:eastAsia="宋体" w:cs="宋体"/>
          <w:lang w:val="en-US"/>
        </w:rPr>
      </w:pPr>
    </w:p>
    <w:p w14:paraId="749A0DEC">
      <w:pPr>
        <w:pStyle w:val="3"/>
        <w:keepNext w:val="0"/>
        <w:keepLines w:val="0"/>
        <w:pageBreakBefore w:val="0"/>
        <w:kinsoku/>
        <w:wordWrap/>
        <w:overflowPunct/>
        <w:topLinePunct w:val="0"/>
        <w:bidi w:val="0"/>
        <w:adjustRightInd w:val="0"/>
        <w:rPr>
          <w:rFonts w:ascii="宋体" w:hAnsi="宋体" w:eastAsia="宋体" w:cs="宋体"/>
        </w:rPr>
      </w:pPr>
    </w:p>
    <w:p w14:paraId="7E34E7BE">
      <w:pPr>
        <w:widowControl/>
        <w:kinsoku/>
        <w:spacing w:afterLines="50" w:line="560" w:lineRule="exact"/>
        <w:ind w:firstLineChars="200"/>
        <w:jc w:val="left"/>
        <w:rPr>
          <w:rFonts w:ascii="宋体" w:hAnsi="宋体" w:eastAsia="宋体" w:cs="宋体"/>
          <w:sz w:val="32"/>
          <w:szCs w:val="32"/>
        </w:rPr>
        <w:pPrChange w:id="3161" w:author="资产处-杨旷希" w:date="2026-09-25T10:53:31Z">
          <w:pPr>
            <w:widowControl/>
            <w:spacing w:afterLines="50" w:line="560" w:lineRule="exact"/>
            <w:jc w:val="left"/>
          </w:pPr>
        </w:pPrChange>
      </w:pPr>
      <w:r>
        <w:rPr>
          <w:rFonts w:hint="eastAsia" w:ascii="宋体" w:hAnsi="宋体" w:eastAsia="宋体" w:cs="宋体"/>
          <w:kern w:val="0"/>
          <w:sz w:val="32"/>
          <w:szCs w:val="32"/>
          <w:u w:val="single"/>
        </w:rPr>
        <w:t>广西中医药大学</w:t>
      </w:r>
      <w:r>
        <w:rPr>
          <w:rFonts w:hint="eastAsia" w:ascii="宋体" w:hAnsi="宋体" w:eastAsia="宋体" w:cs="宋体"/>
          <w:kern w:val="0"/>
          <w:sz w:val="32"/>
          <w:szCs w:val="32"/>
        </w:rPr>
        <w:t>：</w:t>
      </w:r>
    </w:p>
    <w:p w14:paraId="1846F000">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left"/>
        <w:textAlignment w:val="baseline"/>
        <w:rPr>
          <w:rFonts w:ascii="宋体" w:hAnsi="宋体" w:eastAsia="宋体" w:cs="宋体"/>
          <w:kern w:val="0"/>
          <w:sz w:val="32"/>
          <w:szCs w:val="32"/>
        </w:rPr>
      </w:pPr>
      <w:r>
        <w:rPr>
          <w:rFonts w:hint="eastAsia" w:ascii="宋体" w:hAnsi="宋体" w:eastAsia="宋体" w:cs="宋体"/>
          <w:kern w:val="0"/>
          <w:sz w:val="32"/>
          <w:szCs w:val="32"/>
        </w:rPr>
        <w:t>根据贵单位发布的“</w:t>
      </w:r>
      <w:r>
        <w:rPr>
          <w:rFonts w:hint="eastAsia" w:ascii="宋体" w:hAnsi="宋体" w:eastAsia="宋体" w:cs="宋体"/>
          <w:kern w:val="0"/>
          <w:sz w:val="32"/>
          <w:szCs w:val="32"/>
          <w:lang w:val="en-US" w:eastAsia="zh-CN"/>
        </w:rPr>
        <w:t>广西—东盟天然药物研究院公共平台实验设备采购项目</w:t>
      </w:r>
      <w:del w:id="3162" w:author="熠熠生辉" w:date="2026-09-25T08:25:15Z">
        <w:r>
          <w:rPr>
            <w:rFonts w:hint="eastAsia" w:ascii="宋体" w:hAnsi="宋体" w:eastAsia="宋体" w:cs="宋体"/>
            <w:kern w:val="0"/>
            <w:sz w:val="32"/>
            <w:szCs w:val="32"/>
          </w:rPr>
          <w:delText>需求</w:delText>
        </w:r>
      </w:del>
      <w:r>
        <w:rPr>
          <w:rFonts w:hint="eastAsia" w:ascii="宋体" w:hAnsi="宋体" w:eastAsia="宋体" w:cs="宋体"/>
          <w:kern w:val="0"/>
          <w:sz w:val="32"/>
          <w:szCs w:val="32"/>
        </w:rPr>
        <w:t>市场调研公告”，我公司符合公告规定的资格条件，经我公司研究决定，我公司愿意参与该项目的需求调查，我公司承诺在本次调查中无其他不符合法律法规的行为。</w:t>
      </w:r>
    </w:p>
    <w:p w14:paraId="12FE54C0">
      <w:pPr>
        <w:pStyle w:val="3"/>
        <w:keepNext w:val="0"/>
        <w:keepLines w:val="0"/>
        <w:pageBreakBefore w:val="0"/>
        <w:kinsoku/>
        <w:wordWrap/>
        <w:overflowPunct/>
        <w:topLinePunct w:val="0"/>
        <w:bidi w:val="0"/>
        <w:adjustRightInd w:val="0"/>
        <w:rPr>
          <w:rFonts w:ascii="宋体" w:hAnsi="宋体" w:eastAsia="宋体" w:cs="宋体"/>
        </w:rPr>
      </w:pPr>
    </w:p>
    <w:p w14:paraId="5A7E8D82">
      <w:pPr>
        <w:keepNext w:val="0"/>
        <w:keepLines w:val="0"/>
        <w:pageBreakBefore w:val="0"/>
        <w:widowControl/>
        <w:kinsoku/>
        <w:wordWrap/>
        <w:overflowPunct/>
        <w:topLinePunct w:val="0"/>
        <w:bidi w:val="0"/>
        <w:adjustRightInd w:val="0"/>
        <w:spacing w:line="560" w:lineRule="exact"/>
        <w:ind w:firstLine="640" w:firstLineChars="200"/>
        <w:jc w:val="left"/>
        <w:rPr>
          <w:rFonts w:ascii="宋体" w:hAnsi="宋体" w:eastAsia="宋体" w:cs="宋体"/>
          <w:kern w:val="0"/>
          <w:sz w:val="32"/>
          <w:szCs w:val="32"/>
        </w:rPr>
      </w:pPr>
      <w:r>
        <w:rPr>
          <w:rFonts w:hint="eastAsia" w:ascii="宋体" w:hAnsi="宋体" w:eastAsia="宋体" w:cs="宋体"/>
          <w:kern w:val="0"/>
          <w:sz w:val="32"/>
          <w:szCs w:val="32"/>
        </w:rPr>
        <w:t>附：公司《营业执照》及相关资质证书复印件</w:t>
      </w:r>
    </w:p>
    <w:p w14:paraId="3D5413E9">
      <w:pPr>
        <w:keepNext w:val="0"/>
        <w:keepLines w:val="0"/>
        <w:pageBreakBefore w:val="0"/>
        <w:widowControl/>
        <w:kinsoku/>
        <w:wordWrap/>
        <w:overflowPunct/>
        <w:topLinePunct w:val="0"/>
        <w:bidi w:val="0"/>
        <w:adjustRightInd w:val="0"/>
        <w:spacing w:line="560" w:lineRule="exact"/>
        <w:ind w:firstLine="640" w:firstLineChars="200"/>
        <w:jc w:val="left"/>
        <w:rPr>
          <w:rFonts w:ascii="宋体" w:hAnsi="宋体" w:eastAsia="宋体" w:cs="宋体"/>
          <w:kern w:val="0"/>
          <w:sz w:val="32"/>
          <w:szCs w:val="32"/>
        </w:rPr>
      </w:pPr>
    </w:p>
    <w:p w14:paraId="2D3A712D">
      <w:pPr>
        <w:keepNext w:val="0"/>
        <w:keepLines w:val="0"/>
        <w:pageBreakBefore w:val="0"/>
        <w:widowControl/>
        <w:kinsoku/>
        <w:wordWrap/>
        <w:overflowPunct/>
        <w:topLinePunct w:val="0"/>
        <w:bidi w:val="0"/>
        <w:adjustRightInd w:val="0"/>
        <w:spacing w:line="560" w:lineRule="exact"/>
        <w:ind w:firstLine="640" w:firstLineChars="200"/>
        <w:jc w:val="left"/>
        <w:rPr>
          <w:rFonts w:ascii="宋体" w:hAnsi="宋体" w:eastAsia="宋体" w:cs="宋体"/>
          <w:kern w:val="0"/>
          <w:sz w:val="32"/>
          <w:szCs w:val="32"/>
        </w:rPr>
      </w:pPr>
    </w:p>
    <w:p w14:paraId="6627087E">
      <w:pPr>
        <w:keepNext w:val="0"/>
        <w:keepLines w:val="0"/>
        <w:pageBreakBefore w:val="0"/>
        <w:widowControl/>
        <w:kinsoku/>
        <w:wordWrap/>
        <w:overflowPunct/>
        <w:topLinePunct w:val="0"/>
        <w:bidi w:val="0"/>
        <w:adjustRightInd w:val="0"/>
        <w:spacing w:line="560" w:lineRule="exact"/>
        <w:ind w:firstLine="640" w:firstLineChars="200"/>
        <w:jc w:val="left"/>
        <w:rPr>
          <w:rFonts w:ascii="宋体" w:hAnsi="宋体" w:eastAsia="宋体" w:cs="宋体"/>
          <w:kern w:val="0"/>
          <w:sz w:val="32"/>
          <w:szCs w:val="32"/>
        </w:rPr>
      </w:pPr>
    </w:p>
    <w:p w14:paraId="621DD178">
      <w:pPr>
        <w:keepNext w:val="0"/>
        <w:keepLines w:val="0"/>
        <w:pageBreakBefore w:val="0"/>
        <w:widowControl/>
        <w:kinsoku/>
        <w:wordWrap/>
        <w:overflowPunct/>
        <w:topLinePunct w:val="0"/>
        <w:bidi w:val="0"/>
        <w:adjustRightInd w:val="0"/>
        <w:spacing w:line="560" w:lineRule="exact"/>
        <w:ind w:firstLine="640" w:firstLineChars="200"/>
        <w:jc w:val="left"/>
        <w:rPr>
          <w:rFonts w:ascii="宋体" w:hAnsi="宋体" w:eastAsia="宋体" w:cs="宋体"/>
          <w:kern w:val="0"/>
          <w:sz w:val="32"/>
          <w:szCs w:val="32"/>
        </w:rPr>
      </w:pPr>
    </w:p>
    <w:p w14:paraId="160C4E67">
      <w:pPr>
        <w:keepNext w:val="0"/>
        <w:keepLines w:val="0"/>
        <w:pageBreakBefore w:val="0"/>
        <w:widowControl/>
        <w:kinsoku/>
        <w:wordWrap/>
        <w:overflowPunct/>
        <w:topLinePunct w:val="0"/>
        <w:bidi w:val="0"/>
        <w:adjustRightInd w:val="0"/>
        <w:spacing w:line="560" w:lineRule="exact"/>
        <w:ind w:firstLine="640" w:firstLineChars="200"/>
        <w:jc w:val="left"/>
        <w:rPr>
          <w:rFonts w:ascii="宋体" w:hAnsi="宋体" w:eastAsia="宋体" w:cs="宋体"/>
          <w:kern w:val="0"/>
          <w:sz w:val="32"/>
          <w:szCs w:val="32"/>
        </w:rPr>
      </w:pPr>
    </w:p>
    <w:p w14:paraId="1E17BD44">
      <w:pPr>
        <w:pStyle w:val="16"/>
        <w:spacing w:line="600" w:lineRule="exact"/>
        <w:ind w:left="0" w:firstLine="480" w:firstLineChars="200"/>
        <w:jc w:val="both"/>
        <w:rPr>
          <w:rFonts w:ascii="宋体" w:hAnsi="宋体" w:eastAsia="宋体" w:cs="宋体"/>
          <w:bCs w:val="0"/>
          <w:color w:val="auto"/>
          <w:kern w:val="2"/>
          <w:sz w:val="24"/>
          <w:szCs w:val="24"/>
        </w:rPr>
        <w:pPrChange w:id="3163" w:author="资产处-杨旷希" w:date="2026-09-25T10:53:31Z">
          <w:pPr>
            <w:pStyle w:val="16"/>
            <w:spacing w:line="600" w:lineRule="exact"/>
            <w:ind w:left="6240" w:hanging="6240" w:hangingChars="2600"/>
            <w:jc w:val="both"/>
          </w:pPr>
        </w:pPrChange>
      </w:pPr>
      <w:r>
        <w:rPr>
          <w:rFonts w:hint="eastAsia" w:ascii="宋体" w:hAnsi="宋体" w:eastAsia="宋体" w:cs="宋体"/>
          <w:bCs w:val="0"/>
          <w:color w:val="auto"/>
          <w:kern w:val="2"/>
          <w:sz w:val="24"/>
          <w:szCs w:val="24"/>
        </w:rPr>
        <w:t>公司名称（盖章）：</w:t>
      </w:r>
    </w:p>
    <w:p w14:paraId="78AEB3C7">
      <w:pPr>
        <w:pStyle w:val="16"/>
        <w:spacing w:line="600" w:lineRule="exact"/>
        <w:ind w:firstLineChars="200"/>
        <w:jc w:val="both"/>
        <w:rPr>
          <w:rFonts w:ascii="宋体" w:hAnsi="宋体" w:eastAsia="宋体" w:cs="宋体"/>
          <w:bCs w:val="0"/>
          <w:color w:val="auto"/>
          <w:kern w:val="2"/>
          <w:sz w:val="24"/>
          <w:szCs w:val="24"/>
        </w:rPr>
        <w:pPrChange w:id="3164"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联系人姓名：</w:t>
      </w:r>
    </w:p>
    <w:p w14:paraId="2F29FB9C">
      <w:pPr>
        <w:pStyle w:val="16"/>
        <w:spacing w:line="600" w:lineRule="exact"/>
        <w:ind w:firstLineChars="200"/>
        <w:jc w:val="both"/>
        <w:rPr>
          <w:rFonts w:ascii="宋体" w:hAnsi="宋体" w:eastAsia="宋体" w:cs="宋体"/>
          <w:bCs w:val="0"/>
          <w:color w:val="auto"/>
          <w:kern w:val="2"/>
          <w:sz w:val="24"/>
          <w:szCs w:val="24"/>
          <w:u w:val="single"/>
        </w:rPr>
        <w:pPrChange w:id="3165"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联系人电话：</w:t>
      </w:r>
    </w:p>
    <w:p w14:paraId="331C27FA">
      <w:pPr>
        <w:pStyle w:val="16"/>
        <w:spacing w:line="600" w:lineRule="exact"/>
        <w:ind w:firstLineChars="200"/>
        <w:jc w:val="both"/>
        <w:rPr>
          <w:rFonts w:ascii="宋体" w:hAnsi="宋体" w:eastAsia="宋体" w:cs="宋体"/>
          <w:bCs w:val="0"/>
          <w:color w:val="auto"/>
          <w:kern w:val="2"/>
          <w:sz w:val="24"/>
          <w:szCs w:val="24"/>
          <w:u w:val="single"/>
        </w:rPr>
        <w:pPrChange w:id="3166" w:author="资产处-杨旷希" w:date="2026-09-25T10:53:31Z">
          <w:pPr>
            <w:pStyle w:val="16"/>
            <w:spacing w:line="600" w:lineRule="exact"/>
            <w:jc w:val="both"/>
          </w:pPr>
        </w:pPrChange>
      </w:pPr>
      <w:r>
        <w:rPr>
          <w:rFonts w:hint="eastAsia" w:ascii="宋体" w:hAnsi="宋体" w:eastAsia="宋体" w:cs="宋体"/>
          <w:bCs w:val="0"/>
          <w:color w:val="auto"/>
          <w:kern w:val="2"/>
          <w:sz w:val="24"/>
          <w:szCs w:val="24"/>
        </w:rPr>
        <w:t>联系人邮箱：</w:t>
      </w:r>
    </w:p>
    <w:p w14:paraId="34F5E083">
      <w:pPr>
        <w:kinsoku/>
        <w:spacing w:line="600" w:lineRule="exact"/>
        <w:ind w:firstLineChars="200"/>
        <w:rPr>
          <w:rFonts w:ascii="宋体" w:hAnsi="宋体" w:eastAsia="宋体" w:cs="宋体"/>
          <w:sz w:val="24"/>
        </w:rPr>
        <w:pPrChange w:id="3167" w:author="资产处-杨旷希" w:date="2026-09-25T10:53:31Z">
          <w:pPr>
            <w:spacing w:line="600" w:lineRule="exact"/>
          </w:pPr>
        </w:pPrChange>
      </w:pPr>
      <w:r>
        <w:rPr>
          <w:rFonts w:hint="eastAsia" w:ascii="宋体" w:hAnsi="宋体" w:eastAsia="宋体" w:cs="宋体"/>
          <w:sz w:val="24"/>
        </w:rPr>
        <w:t xml:space="preserve">日期： </w:t>
      </w:r>
    </w:p>
    <w:p w14:paraId="3DB06E1C">
      <w:pPr>
        <w:keepNext w:val="0"/>
        <w:keepLines w:val="0"/>
        <w:pageBreakBefore w:val="0"/>
        <w:kinsoku/>
        <w:wordWrap/>
        <w:overflowPunct/>
        <w:topLinePunct w:val="0"/>
        <w:bidi w:val="0"/>
        <w:adjustRightInd w:val="0"/>
        <w:spacing w:line="244" w:lineRule="auto"/>
        <w:rPr>
          <w:rFonts w:ascii="Arial"/>
          <w:sz w:val="21"/>
        </w:rPr>
      </w:pPr>
    </w:p>
    <w:p w14:paraId="4F521249">
      <w:pPr>
        <w:keepNext w:val="0"/>
        <w:keepLines w:val="0"/>
        <w:pageBreakBefore w:val="0"/>
        <w:kinsoku/>
        <w:wordWrap/>
        <w:overflowPunct/>
        <w:topLinePunct w:val="0"/>
        <w:bidi w:val="0"/>
        <w:adjustRightInd w:val="0"/>
        <w:spacing w:line="244" w:lineRule="auto"/>
        <w:rPr>
          <w:rFonts w:ascii="Arial"/>
          <w:sz w:val="21"/>
        </w:rPr>
      </w:pPr>
    </w:p>
    <w:p w14:paraId="6F91C1FB">
      <w:pPr>
        <w:keepNext w:val="0"/>
        <w:keepLines w:val="0"/>
        <w:pageBreakBefore w:val="0"/>
        <w:kinsoku/>
        <w:wordWrap/>
        <w:overflowPunct/>
        <w:topLinePunct w:val="0"/>
        <w:bidi w:val="0"/>
        <w:adjustRightInd w:val="0"/>
        <w:spacing w:line="244" w:lineRule="auto"/>
        <w:rPr>
          <w:rFonts w:ascii="Arial"/>
          <w:sz w:val="21"/>
        </w:rPr>
      </w:pPr>
    </w:p>
    <w:p w14:paraId="56FBFEA2">
      <w:pPr>
        <w:keepNext w:val="0"/>
        <w:keepLines w:val="0"/>
        <w:pageBreakBefore w:val="0"/>
        <w:kinsoku/>
        <w:wordWrap/>
        <w:overflowPunct/>
        <w:topLinePunct w:val="0"/>
        <w:bidi w:val="0"/>
        <w:adjustRightInd w:val="0"/>
        <w:spacing w:line="244" w:lineRule="auto"/>
        <w:rPr>
          <w:rFonts w:ascii="Arial"/>
          <w:sz w:val="21"/>
        </w:rPr>
      </w:pPr>
    </w:p>
    <w:p w14:paraId="3B4F230D">
      <w:pPr>
        <w:pStyle w:val="3"/>
        <w:keepNext w:val="0"/>
        <w:keepLines w:val="0"/>
        <w:pageBreakBefore w:val="0"/>
        <w:kinsoku/>
        <w:wordWrap/>
        <w:overflowPunct/>
        <w:topLinePunct w:val="0"/>
        <w:bidi w:val="0"/>
        <w:adjustRightInd w:val="0"/>
        <w:spacing w:before="91" w:line="368" w:lineRule="auto"/>
        <w:rPr>
          <w:sz w:val="20"/>
          <w:szCs w:val="20"/>
        </w:rPr>
      </w:pPr>
    </w:p>
    <w:sectPr>
      <w:headerReference r:id="rId10" w:type="default"/>
      <w:footerReference r:id="rId11" w:type="default"/>
      <w:pgSz w:w="11906" w:h="16839"/>
      <w:pgMar w:top="1440" w:right="1080" w:bottom="1440" w:left="1080" w:header="0" w:footer="751" w:gutter="0"/>
      <w:pgNumType w:fmt="decimal" w:start="1"/>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资产处-杨旷希" w:date="2026-09-24T22:59:00Z" w:initials="">
    <w:p w14:paraId="074624BE">
      <w:pPr>
        <w:pStyle w:val="6"/>
        <w:keepNext w:val="0"/>
        <w:keepLines w:val="0"/>
        <w:widowControl/>
        <w:suppressLineNumbers w:val="0"/>
      </w:pPr>
      <w:r>
        <w:t>西北大学 ▲1.2</w:t>
      </w:r>
    </w:p>
    <w:p w14:paraId="1B4EA199">
      <w:pPr>
        <w:pStyle w:val="2"/>
      </w:pPr>
    </w:p>
  </w:comment>
  <w:comment w:id="1" w:author="资产处-杨旷希" w:date="2026-09-24T22:58:00Z" w:initials="">
    <w:p w14:paraId="445EE613">
      <w:pPr>
        <w:pStyle w:val="6"/>
        <w:keepNext w:val="0"/>
        <w:keepLines w:val="0"/>
        <w:widowControl/>
        <w:suppressLineNumbers w:val="0"/>
      </w:pPr>
      <w:r>
        <w:t>西北大学 4.1</w:t>
      </w:r>
    </w:p>
  </w:comment>
  <w:comment w:id="2" w:author="资产处-杨旷希" w:date="2026-09-24T23:03:00Z" w:initials="">
    <w:p w14:paraId="245A97BC">
      <w:pPr>
        <w:pStyle w:val="6"/>
        <w:keepNext w:val="0"/>
        <w:keepLines w:val="0"/>
        <w:widowControl/>
        <w:suppressLineNumbers w:val="0"/>
        <w:rPr>
          <w:rFonts w:hint="eastAsia" w:eastAsia="宋体"/>
          <w:lang w:val="en-US" w:eastAsia="zh-CN"/>
        </w:rPr>
      </w:pPr>
      <w:r>
        <w:t>西北大学 12.1；</w:t>
      </w:r>
      <w:r>
        <w:rPr>
          <w:rFonts w:hint="eastAsia" w:eastAsia="宋体"/>
          <w:lang w:val="en-US" w:eastAsia="zh-CN"/>
        </w:rPr>
        <w:t>增加到</w:t>
      </w:r>
      <w:r>
        <w:t>"仪器设备查重"</w:t>
      </w:r>
      <w:r>
        <w:rPr>
          <w:rFonts w:hint="eastAsia" w:eastAsia="宋体"/>
          <w:lang w:val="en-US" w:eastAsia="zh-CN"/>
        </w:rPr>
        <w:t>项目下</w:t>
      </w:r>
    </w:p>
    <w:p w14:paraId="518E8BC1">
      <w:pPr>
        <w:pStyle w:val="2"/>
      </w:pPr>
    </w:p>
  </w:comment>
  <w:comment w:id="3" w:author="资产处-杨旷希" w:date="2026-09-24T23:00:00Z" w:initials="">
    <w:p w14:paraId="72BBA8D6">
      <w:pPr>
        <w:pStyle w:val="6"/>
        <w:keepNext w:val="0"/>
        <w:keepLines w:val="0"/>
        <w:widowControl/>
        <w:suppressLineNumbers w:val="0"/>
      </w:pPr>
      <w:r>
        <w:t>武汉科技大学</w:t>
      </w:r>
    </w:p>
    <w:p w14:paraId="3EA34A6B">
      <w:pPr>
        <w:pStyle w:val="2"/>
      </w:pPr>
    </w:p>
  </w:comment>
  <w:comment w:id="4" w:author="资产处-杨旷希" w:date="2026-09-24T23:06:00Z" w:initials="">
    <w:p w14:paraId="05B11327">
      <w:pPr>
        <w:pStyle w:val="6"/>
        <w:keepNext w:val="0"/>
        <w:keepLines w:val="0"/>
        <w:widowControl/>
        <w:suppressLineNumbers w:val="0"/>
      </w:pPr>
      <w:r>
        <w:t>华东理工大学（10）、武汉科技大学</w:t>
      </w:r>
    </w:p>
    <w:p w14:paraId="6743A899">
      <w:pPr>
        <w:pStyle w:val="2"/>
      </w:pPr>
    </w:p>
  </w:comment>
  <w:comment w:id="5" w:author="资产处-杨旷希" w:date="2026-09-24T23:10:00Z" w:initials="">
    <w:p w14:paraId="14BE2206">
      <w:pPr>
        <w:pStyle w:val="6"/>
        <w:keepNext w:val="0"/>
        <w:keepLines w:val="0"/>
        <w:widowControl/>
        <w:suppressLineNumbers w:val="0"/>
      </w:pPr>
      <w:r>
        <w:t>各校文件通例</w:t>
      </w:r>
    </w:p>
    <w:p w14:paraId="58F6B2D3">
      <w:pPr>
        <w:pStyle w:val="2"/>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B4EA199" w15:done="0"/>
  <w15:commentEx w15:paraId="445EE613" w15:done="0"/>
  <w15:commentEx w15:paraId="518E8BC1" w15:done="0"/>
  <w15:commentEx w15:paraId="3EA34A6B" w15:done="0"/>
  <w15:commentEx w15:paraId="6743A899" w15:done="0"/>
  <w15:commentEx w15:paraId="58F6B2D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31563">
    <w:pPr>
      <w:pStyle w:val="3"/>
      <w:spacing w:line="231" w:lineRule="auto"/>
      <w:ind w:left="4733"/>
    </w:pPr>
    <w:r>
      <w:rPr>
        <w:spacing w:val="-7"/>
      </w:rPr>
      <w:t>.</w:t>
    </w:r>
    <w:r>
      <w:rPr>
        <w:spacing w:val="11"/>
      </w:rPr>
      <w:t xml:space="preserve"> </w:t>
    </w:r>
    <w:r>
      <w:rPr>
        <w:spacing w:val="-7"/>
      </w:rPr>
      <w:t>62</w:t>
    </w:r>
    <w:r>
      <w:rPr>
        <w:spacing w:val="15"/>
      </w:rPr>
      <w:t xml:space="preserve"> </w:t>
    </w:r>
    <w:r>
      <w:rPr>
        <w:spacing w:val="-7"/>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C1A96">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F9B5E">
    <w:pPr>
      <w:pStyle w:val="3"/>
      <w:spacing w:line="231" w:lineRule="auto"/>
      <w:ind w:left="416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64339">
    <w:pPr>
      <w:spacing w:line="47"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14C58">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F4E425"/>
    <w:multiLevelType w:val="singleLevel"/>
    <w:tmpl w:val="4CF4E425"/>
    <w:lvl w:ilvl="0" w:tentative="0">
      <w:start w:val="3"/>
      <w:numFmt w:val="decimal"/>
      <w:lvlText w:val="%1."/>
      <w:lvlJc w:val="left"/>
      <w:pPr>
        <w:tabs>
          <w:tab w:val="left" w:pos="312"/>
        </w:tabs>
      </w:pPr>
    </w:lvl>
  </w:abstractNum>
  <w:abstractNum w:abstractNumId="1">
    <w:nsid w:val="5995CD44"/>
    <w:multiLevelType w:val="singleLevel"/>
    <w:tmpl w:val="5995CD44"/>
    <w:lvl w:ilvl="0" w:tentative="0">
      <w:start w:val="5"/>
      <w:numFmt w:val="decimal"/>
      <w:lvlText w:val="%1."/>
      <w:lvlJc w:val="left"/>
      <w:pPr>
        <w:tabs>
          <w:tab w:val="left" w:pos="312"/>
        </w:tabs>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熠熠生辉">
    <w15:presenceInfo w15:providerId="WPS Office" w15:userId="4041289524"/>
  </w15:person>
  <w15:person w15:author="资产处-杨旷希">
    <w15:presenceInfo w15:providerId="None" w15:userId="资产处-杨旷希"/>
  </w15:person>
  <w15:person w15:author="于舟">
    <w15:presenceInfo w15:providerId="WPS Office" w15:userId="1684911448"/>
  </w15:person>
  <w15:person w15:author="华仔">
    <w15:presenceInfo w15:providerId="WPS Office" w15:userId="16904594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bordersDoNotSurroundHeader w:val="0"/>
  <w:bordersDoNotSurroundFooter w:val="0"/>
  <w:revisionView w:markup="0"/>
  <w:documentProtection w:enforcement="0"/>
  <w:defaultTabStop w:val="500"/>
  <w:hyphenationZone w:val="360"/>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C5634"/>
    <w:rsid w:val="01C71945"/>
    <w:rsid w:val="069A65B0"/>
    <w:rsid w:val="0BEB340A"/>
    <w:rsid w:val="0DE67105"/>
    <w:rsid w:val="132546EE"/>
    <w:rsid w:val="137E5D96"/>
    <w:rsid w:val="141E0168"/>
    <w:rsid w:val="1F071E17"/>
    <w:rsid w:val="26C0401D"/>
    <w:rsid w:val="2872451D"/>
    <w:rsid w:val="291B0E00"/>
    <w:rsid w:val="292160FD"/>
    <w:rsid w:val="2B586C2C"/>
    <w:rsid w:val="2B64705D"/>
    <w:rsid w:val="2C2417F8"/>
    <w:rsid w:val="2D13367F"/>
    <w:rsid w:val="3098322B"/>
    <w:rsid w:val="331309CD"/>
    <w:rsid w:val="3C1B365E"/>
    <w:rsid w:val="3E372AC6"/>
    <w:rsid w:val="40052915"/>
    <w:rsid w:val="44305A50"/>
    <w:rsid w:val="4542285D"/>
    <w:rsid w:val="46C5393B"/>
    <w:rsid w:val="46F71FB5"/>
    <w:rsid w:val="473016F6"/>
    <w:rsid w:val="4C8E4E24"/>
    <w:rsid w:val="4F511FB2"/>
    <w:rsid w:val="50541B20"/>
    <w:rsid w:val="52A631B4"/>
    <w:rsid w:val="55A25378"/>
    <w:rsid w:val="5A1E1271"/>
    <w:rsid w:val="6052563D"/>
    <w:rsid w:val="65515DB5"/>
    <w:rsid w:val="66BE141F"/>
    <w:rsid w:val="67FF7455"/>
    <w:rsid w:val="6B446862"/>
    <w:rsid w:val="6C253E26"/>
    <w:rsid w:val="6E245261"/>
    <w:rsid w:val="6ECB7DD2"/>
    <w:rsid w:val="6FEB37AA"/>
    <w:rsid w:val="70302B20"/>
    <w:rsid w:val="73326672"/>
    <w:rsid w:val="76933D43"/>
    <w:rsid w:val="77D21B9F"/>
    <w:rsid w:val="78276171"/>
    <w:rsid w:val="7E10135E"/>
    <w:rsid w:val="7EDA5A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1"/>
    <w:semiHidden/>
    <w:qFormat/>
    <w:uiPriority w:val="0"/>
    <w:rPr>
      <w:rFonts w:ascii="宋体" w:hAnsi="宋体" w:eastAsia="宋体" w:cs="宋体"/>
      <w:sz w:val="24"/>
      <w:szCs w:val="24"/>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7">
    <w:name w:val="Body Text First Indent"/>
    <w:basedOn w:val="3"/>
    <w:next w:val="1"/>
    <w:qFormat/>
    <w:uiPriority w:val="99"/>
    <w:pPr>
      <w:spacing w:line="500" w:lineRule="exact"/>
      <w:ind w:firstLine="510"/>
    </w:pPr>
    <w:rPr>
      <w:sz w:val="28"/>
      <w:lang w:val="en-U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0"/>
    <w:rPr>
      <w:b/>
    </w:rPr>
  </w:style>
  <w:style w:type="table" w:customStyle="1" w:styleId="12">
    <w:name w:val="Table Normal"/>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宋体" w:hAnsi="宋体" w:eastAsia="宋体" w:cs="宋体"/>
      <w:sz w:val="20"/>
      <w:szCs w:val="20"/>
      <w:lang w:val="en-US" w:eastAsia="en-US" w:bidi="ar-SA"/>
    </w:rPr>
  </w:style>
  <w:style w:type="paragraph" w:customStyle="1" w:styleId="14">
    <w:name w:val="HTML 预设格式1"/>
    <w:basedOn w:val="1"/>
    <w:qFormat/>
    <w:uiPriority w:val="0"/>
    <w:pPr>
      <w:widowControl/>
      <w:spacing w:line="330" w:lineRule="atLeast"/>
      <w:jc w:val="left"/>
    </w:pPr>
    <w:rPr>
      <w:rFonts w:ascii="Arial" w:hAnsi="Arial"/>
      <w:kern w:val="0"/>
      <w:szCs w:val="21"/>
    </w:rPr>
  </w:style>
  <w:style w:type="paragraph" w:customStyle="1" w:styleId="15">
    <w:name w:val="正文正"/>
    <w:basedOn w:val="1"/>
    <w:qFormat/>
    <w:uiPriority w:val="0"/>
    <w:pPr>
      <w:spacing w:line="560" w:lineRule="exact"/>
      <w:ind w:firstLine="561"/>
    </w:pPr>
    <w:rPr>
      <w:sz w:val="28"/>
      <w:szCs w:val="28"/>
    </w:rPr>
  </w:style>
  <w:style w:type="paragraph" w:customStyle="1" w:styleId="16">
    <w:name w:val="Default"/>
    <w:qFormat/>
    <w:uiPriority w:val="0"/>
    <w:pPr>
      <w:widowControl w:val="0"/>
      <w:autoSpaceDE w:val="0"/>
      <w:autoSpaceDN w:val="0"/>
      <w:adjustRightInd w:val="0"/>
      <w:jc w:val="center"/>
    </w:pPr>
    <w:rPr>
      <w:rFonts w:ascii="仿宋_GB2312" w:hAnsi="仿宋" w:eastAsia="仿宋_GB2312" w:cs="黑体"/>
      <w:bCs/>
      <w:color w:val="000000"/>
      <w:sz w:val="36"/>
      <w:szCs w:val="36"/>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1.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65</Pages>
  <Words>16954</Words>
  <Characters>17938</Characters>
  <TotalTime>51</TotalTime>
  <ScaleCrop>false</ScaleCrop>
  <LinksUpToDate>false</LinksUpToDate>
  <CharactersWithSpaces>18424</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2026-09-24T13:20:00Z</dcterms:created>
  <dc:creator>月光灬Dream</dc:creator>
  <cp:lastModifiedBy>于舟</cp:lastModifiedBy>
  <dcterms:modified xsi:type="dcterms:W3CDTF">2026-10-21T03:23:35Z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2026-09-24T13:27:09Z</vt:filetime>
  </property>
  <property fmtid="{D5CDD505-2E9C-101B-9397-08002B2CF9AE}" pid="4" name="KSOTemplateDocerSaveRecord">
    <vt:lpwstr>eyJoZGlkIjoiODVkZWIzZmUxNmQ4ZDllYjUwN2QyYjRlMDhlZTI1MTUiLCJ1c2VySWQiOiI0NTczNDIwNjQifQ==</vt:lpwstr>
  </property>
  <property fmtid="{D5CDD505-2E9C-101B-9397-08002B2CF9AE}" pid="5" name="KSOProductBuildVer">
    <vt:lpwstr>2052-12.1.0.29161</vt:lpwstr>
  </property>
  <property fmtid="{D5CDD505-2E9C-101B-9397-08002B2CF9AE}" pid="6" name="ICV">
    <vt:lpwstr>26B5325A80A34E858E3A9BC795D722A1_13</vt:lpwstr>
  </property>
</Properties>
</file>