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71A5B">
      <w:pPr>
        <w:pStyle w:val="4"/>
        <w:widowControl/>
        <w:spacing w:beforeAutospacing="0" w:afterAutospacing="0" w:line="360" w:lineRule="atLeast"/>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附件3</w:t>
      </w:r>
    </w:p>
    <w:p w14:paraId="3F767265">
      <w:pPr>
        <w:widowControl/>
        <w:tabs>
          <w:tab w:val="left" w:pos="180"/>
          <w:tab w:val="left" w:pos="1620"/>
        </w:tabs>
        <w:spacing w:beforeAutospacing="0" w:afterAutospacing="0" w:line="500" w:lineRule="exact"/>
        <w:ind w:firstLineChars="200"/>
        <w:jc w:val="center"/>
        <w:rPr>
          <w:rFonts w:hint="eastAsia" w:ascii="方正小标宋简体" w:hAnsi="方正小标宋简体" w:eastAsia="方正小标宋简体" w:cs="方正小标宋简体"/>
          <w:color w:val="auto"/>
          <w:kern w:val="0"/>
          <w:sz w:val="32"/>
          <w:szCs w:val="32"/>
          <w:highlight w:val="none"/>
        </w:rPr>
      </w:pPr>
      <w:r>
        <w:rPr>
          <w:rFonts w:hint="eastAsia" w:ascii="方正小标宋简体" w:hAnsi="方正小标宋简体" w:eastAsia="方正小标宋简体" w:cs="方正小标宋简体"/>
          <w:color w:val="auto"/>
          <w:kern w:val="0"/>
          <w:sz w:val="32"/>
          <w:szCs w:val="32"/>
          <w:highlight w:val="none"/>
        </w:rPr>
        <w:t>采购需求</w:t>
      </w:r>
    </w:p>
    <w:p w14:paraId="3C148583">
      <w:pPr>
        <w:pStyle w:val="5"/>
        <w:widowControl/>
        <w:spacing w:beforeAutospacing="0" w:afterAutospacing="0" w:line="360" w:lineRule="atLeast"/>
        <w:ind w:firstLine="480" w:firstLineChars="200"/>
        <w:rPr>
          <w:rFonts w:ascii="黑体" w:hAnsi="黑体" w:eastAsia="黑体" w:cs="黑体"/>
          <w:b w:val="0"/>
          <w:bCs w:val="0"/>
          <w:color w:val="auto"/>
          <w:sz w:val="24"/>
          <w:szCs w:val="24"/>
          <w:highlight w:val="none"/>
        </w:rPr>
      </w:pPr>
      <w:r>
        <w:rPr>
          <w:rFonts w:ascii="黑体" w:hAnsi="黑体" w:eastAsia="黑体" w:cs="黑体"/>
          <w:b w:val="0"/>
          <w:bCs w:val="0"/>
          <w:color w:val="auto"/>
          <w:sz w:val="24"/>
          <w:szCs w:val="24"/>
          <w:highlight w:val="none"/>
        </w:rPr>
        <w:t>一、项目概况</w:t>
      </w:r>
    </w:p>
    <w:p w14:paraId="58A45A76">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项目名称：</w:t>
      </w:r>
      <w:r>
        <w:rPr>
          <w:rFonts w:hint="eastAsia" w:ascii="仿宋_GB2312" w:hAnsi="仿宋_GB2312" w:eastAsia="仿宋_GB2312" w:cs="仿宋_GB2312"/>
          <w:color w:val="auto"/>
          <w:sz w:val="28"/>
          <w:szCs w:val="28"/>
          <w:highlight w:val="none"/>
        </w:rPr>
        <w:t>广西中医药大学附设中医学校（广西中医学校）</w:t>
      </w:r>
      <w:r>
        <w:rPr>
          <w:rFonts w:hint="eastAsia" w:ascii="仿宋_GB2312" w:hAnsi="仿宋_GB2312" w:eastAsia="仿宋_GB2312" w:cs="仿宋_GB2312"/>
          <w:color w:val="auto"/>
          <w:sz w:val="28"/>
          <w:szCs w:val="28"/>
          <w:highlight w:val="none"/>
          <w:lang w:eastAsia="zh-CN"/>
        </w:rPr>
        <w:t>2026年北湖、东葛校区校舍门采购项目</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（编号：zyxx2026-zxcgXJ1-002）</w:t>
      </w:r>
    </w:p>
    <w:p w14:paraId="777C91B8">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采购内容：采购北湖、东葛校区校舍门，具体名称、单位、数量及技术参数详见“二、技术要求”清单</w:t>
      </w:r>
    </w:p>
    <w:p w14:paraId="52F60BAD">
      <w:pPr>
        <w:pStyle w:val="5"/>
        <w:widowControl/>
        <w:spacing w:beforeAutospacing="0" w:afterAutospacing="0" w:line="360" w:lineRule="atLeast"/>
        <w:ind w:firstLine="482" w:firstLine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二、▲实质性技术参数要求（必须满足）</w:t>
      </w:r>
    </w:p>
    <w:p w14:paraId="31C6CC62">
      <w:pPr>
        <w:rPr>
          <w:rFonts w:hint="eastAsia" w:asciiTheme="minorEastAsia" w:hAnsiTheme="minorEastAsia"/>
          <w:color w:val="auto"/>
          <w:sz w:val="24"/>
          <w:highlight w:val="none"/>
        </w:rPr>
      </w:pPr>
    </w:p>
    <w:tbl>
      <w:tblPr>
        <w:tblStyle w:val="10"/>
        <w:tblW w:w="9683" w:type="dxa"/>
        <w:tblInd w:w="-420" w:type="dxa"/>
        <w:tblLayout w:type="autofit"/>
        <w:tblCellMar>
          <w:top w:w="0" w:type="dxa"/>
          <w:left w:w="0" w:type="dxa"/>
          <w:bottom w:w="0" w:type="dxa"/>
          <w:right w:w="0" w:type="dxa"/>
        </w:tblCellMar>
      </w:tblPr>
      <w:tblGrid>
        <w:gridCol w:w="386"/>
        <w:gridCol w:w="1076"/>
        <w:gridCol w:w="509"/>
        <w:gridCol w:w="5198"/>
        <w:gridCol w:w="287"/>
        <w:gridCol w:w="287"/>
        <w:gridCol w:w="850"/>
        <w:gridCol w:w="1090"/>
      </w:tblGrid>
      <w:tr w14:paraId="5C7B8EB1">
        <w:tblPrEx>
          <w:tblCellMar>
            <w:top w:w="0" w:type="dxa"/>
            <w:left w:w="0" w:type="dxa"/>
            <w:bottom w:w="0" w:type="dxa"/>
            <w:right w:w="0" w:type="dxa"/>
          </w:tblCellMar>
        </w:tblPrEx>
        <w:trPr>
          <w:trHeight w:val="590" w:hRule="atLeast"/>
        </w:trPr>
        <w:tc>
          <w:tcPr>
            <w:tcW w:w="9683" w:type="dxa"/>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740241F">
            <w:pPr>
              <w:rPr>
                <w:rFonts w:hint="eastAsia" w:asciiTheme="minorEastAsia" w:hAnsiTheme="minorEastAsia"/>
                <w:b/>
                <w:bCs/>
                <w:color w:val="auto"/>
                <w:sz w:val="24"/>
                <w:highlight w:val="none"/>
              </w:rPr>
            </w:pPr>
            <w:r>
              <w:rPr>
                <w:rFonts w:hint="eastAsia" w:asciiTheme="minorEastAsia" w:hAnsiTheme="minorEastAsia"/>
                <w:b/>
                <w:bCs/>
                <w:color w:val="auto"/>
                <w:sz w:val="24"/>
                <w:highlight w:val="none"/>
              </w:rPr>
              <w:t>一、技术要求（</w:t>
            </w:r>
            <w:r>
              <w:rPr>
                <w:rFonts w:hint="eastAsia" w:asciiTheme="minorEastAsia" w:hAnsiTheme="minorEastAsia"/>
                <w:b/>
                <w:color w:val="auto"/>
                <w:sz w:val="24"/>
                <w:highlight w:val="none"/>
              </w:rPr>
              <w:t>▲的实质性技术参数要求必须满足</w:t>
            </w:r>
            <w:r>
              <w:rPr>
                <w:rFonts w:hint="eastAsia" w:asciiTheme="minorEastAsia" w:hAnsiTheme="minorEastAsia"/>
                <w:b/>
                <w:bCs/>
                <w:color w:val="auto"/>
                <w:sz w:val="24"/>
                <w:highlight w:val="none"/>
              </w:rPr>
              <w:t>）</w:t>
            </w:r>
          </w:p>
        </w:tc>
      </w:tr>
      <w:tr w14:paraId="7BF61578">
        <w:tblPrEx>
          <w:tblCellMar>
            <w:top w:w="0" w:type="dxa"/>
            <w:left w:w="0" w:type="dxa"/>
            <w:bottom w:w="0" w:type="dxa"/>
            <w:right w:w="0" w:type="dxa"/>
          </w:tblCellMar>
        </w:tblPrEx>
        <w:trPr>
          <w:trHeight w:val="847"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A50073F">
            <w:pPr>
              <w:jc w:val="center"/>
              <w:rPr>
                <w:rFonts w:hint="eastAsia" w:asciiTheme="minorEastAsia" w:hAnsiTheme="minorEastAsia"/>
                <w:b/>
                <w:bCs/>
                <w:color w:val="auto"/>
                <w:kern w:val="0"/>
                <w:sz w:val="24"/>
                <w:highlight w:val="none"/>
              </w:rPr>
            </w:pPr>
            <w:r>
              <w:rPr>
                <w:rFonts w:hint="eastAsia" w:asciiTheme="minorEastAsia" w:hAnsiTheme="minorEastAsia"/>
                <w:b/>
                <w:bCs/>
                <w:color w:val="auto"/>
                <w:kern w:val="0"/>
                <w:sz w:val="24"/>
                <w:highlight w:val="none"/>
              </w:rPr>
              <w:t>序号</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3D17A72">
            <w:pPr>
              <w:snapToGrid w:val="0"/>
              <w:jc w:val="center"/>
              <w:rPr>
                <w:rFonts w:hint="eastAsia" w:asciiTheme="minorEastAsia" w:hAnsiTheme="minorEastAsia"/>
                <w:b/>
                <w:bCs/>
                <w:color w:val="auto"/>
                <w:sz w:val="24"/>
                <w:highlight w:val="none"/>
              </w:rPr>
            </w:pPr>
            <w:r>
              <w:rPr>
                <w:rFonts w:hint="eastAsia" w:asciiTheme="minorEastAsia" w:hAnsiTheme="minorEastAsia"/>
                <w:b/>
                <w:bCs/>
                <w:color w:val="auto"/>
                <w:sz w:val="24"/>
                <w:highlight w:val="none"/>
              </w:rPr>
              <w:t>采购内容</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67F3871">
            <w:pPr>
              <w:snapToGrid w:val="0"/>
              <w:jc w:val="center"/>
              <w:rPr>
                <w:rFonts w:hint="eastAsia" w:asciiTheme="minorEastAsia" w:hAnsiTheme="minorEastAsia"/>
                <w:b/>
                <w:bCs/>
                <w:color w:val="auto"/>
                <w:kern w:val="0"/>
                <w:sz w:val="24"/>
                <w:highlight w:val="none"/>
              </w:rPr>
            </w:pPr>
            <w:r>
              <w:rPr>
                <w:rFonts w:hint="eastAsia" w:asciiTheme="minorEastAsia" w:hAnsiTheme="minorEastAsia"/>
                <w:b/>
                <w:bCs/>
                <w:color w:val="auto"/>
                <w:sz w:val="24"/>
                <w:highlight w:val="none"/>
              </w:rPr>
              <w:t>参考品牌型号</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AD086DC">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技术参数</w:t>
            </w:r>
          </w:p>
        </w:tc>
        <w:tc>
          <w:tcPr>
            <w:tcW w:w="0" w:type="auto"/>
            <w:tcBorders>
              <w:top w:val="single" w:color="auto" w:sz="4" w:space="0"/>
              <w:left w:val="nil"/>
              <w:bottom w:val="single" w:color="auto" w:sz="4" w:space="0"/>
              <w:right w:val="single" w:color="auto" w:sz="4" w:space="0"/>
            </w:tcBorders>
            <w:vAlign w:val="center"/>
          </w:tcPr>
          <w:p w14:paraId="03303150">
            <w:pPr>
              <w:jc w:val="center"/>
              <w:rPr>
                <w:rFonts w:hint="eastAsia" w:cs="仿宋_GB2312" w:asciiTheme="minorEastAsia" w:hAnsiTheme="minorEastAsia"/>
                <w:b/>
                <w:bCs/>
                <w:color w:val="auto"/>
                <w:kern w:val="0"/>
                <w:sz w:val="24"/>
                <w:highlight w:val="none"/>
              </w:rPr>
            </w:pPr>
            <w:r>
              <w:rPr>
                <w:rFonts w:hint="eastAsia" w:cs="仿宋_GB2312" w:asciiTheme="minorEastAsia" w:hAnsiTheme="minorEastAsia"/>
                <w:b/>
                <w:bCs/>
                <w:color w:val="auto"/>
                <w:kern w:val="0"/>
                <w:sz w:val="24"/>
                <w:highlight w:val="none"/>
              </w:rPr>
              <w:t>计量</w:t>
            </w:r>
          </w:p>
          <w:p w14:paraId="28ED51C7">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单位</w:t>
            </w:r>
          </w:p>
        </w:tc>
        <w:tc>
          <w:tcPr>
            <w:tcW w:w="0" w:type="auto"/>
            <w:tcBorders>
              <w:top w:val="single" w:color="auto" w:sz="4" w:space="0"/>
              <w:left w:val="nil"/>
              <w:bottom w:val="single" w:color="auto" w:sz="4" w:space="0"/>
              <w:right w:val="single" w:color="auto" w:sz="4" w:space="0"/>
            </w:tcBorders>
            <w:vAlign w:val="center"/>
          </w:tcPr>
          <w:p w14:paraId="3C7B06EB">
            <w:pPr>
              <w:jc w:val="center"/>
              <w:rPr>
                <w:rFonts w:hint="eastAsia" w:asciiTheme="minorEastAsia" w:hAnsiTheme="minorEastAsia"/>
                <w:b/>
                <w:bCs/>
                <w:color w:val="auto"/>
                <w:sz w:val="24"/>
                <w:highlight w:val="none"/>
              </w:rPr>
            </w:pPr>
            <w:r>
              <w:rPr>
                <w:rFonts w:hint="eastAsia" w:cs="仿宋_GB2312" w:asciiTheme="minorEastAsia" w:hAnsiTheme="minorEastAsia"/>
                <w:b/>
                <w:bCs/>
                <w:color w:val="auto"/>
                <w:kern w:val="0"/>
                <w:sz w:val="24"/>
                <w:highlight w:val="none"/>
              </w:rPr>
              <w:t>数量</w:t>
            </w:r>
          </w:p>
        </w:tc>
        <w:tc>
          <w:tcPr>
            <w:tcW w:w="850" w:type="dxa"/>
            <w:tcBorders>
              <w:top w:val="single" w:color="auto" w:sz="4" w:space="0"/>
              <w:left w:val="nil"/>
              <w:bottom w:val="single" w:color="auto" w:sz="4" w:space="0"/>
              <w:right w:val="single" w:color="auto" w:sz="4" w:space="0"/>
            </w:tcBorders>
            <w:vAlign w:val="center"/>
          </w:tcPr>
          <w:p w14:paraId="6299EC66">
            <w:pPr>
              <w:jc w:val="center"/>
              <w:rPr>
                <w:rFonts w:hint="eastAsia" w:cs="仿宋_GB2312" w:asciiTheme="minorEastAsia" w:hAnsiTheme="minorEastAsia"/>
                <w:b/>
                <w:bCs/>
                <w:color w:val="auto"/>
                <w:kern w:val="0"/>
                <w:sz w:val="24"/>
                <w:highlight w:val="none"/>
              </w:rPr>
            </w:pPr>
            <w:r>
              <w:rPr>
                <w:rFonts w:hint="eastAsia" w:ascii="宋体" w:hAnsi="宋体" w:cs="宋体"/>
                <w:b/>
                <w:bCs/>
                <w:color w:val="auto"/>
                <w:sz w:val="20"/>
                <w:szCs w:val="20"/>
                <w:highlight w:val="none"/>
              </w:rPr>
              <w:t>单价限价（元）</w:t>
            </w:r>
          </w:p>
        </w:tc>
        <w:tc>
          <w:tcPr>
            <w:tcW w:w="1090" w:type="dxa"/>
            <w:tcBorders>
              <w:top w:val="single" w:color="auto" w:sz="4" w:space="0"/>
              <w:left w:val="nil"/>
              <w:bottom w:val="single" w:color="auto" w:sz="4" w:space="0"/>
              <w:right w:val="single" w:color="auto" w:sz="4" w:space="0"/>
            </w:tcBorders>
            <w:vAlign w:val="center"/>
          </w:tcPr>
          <w:p w14:paraId="2EB1A564">
            <w:pPr>
              <w:jc w:val="center"/>
              <w:rPr>
                <w:rFonts w:hint="eastAsia" w:cs="仿宋_GB2312" w:asciiTheme="minorEastAsia" w:hAnsiTheme="minorEastAsia"/>
                <w:b/>
                <w:bCs/>
                <w:color w:val="auto"/>
                <w:kern w:val="0"/>
                <w:sz w:val="24"/>
                <w:highlight w:val="none"/>
              </w:rPr>
            </w:pPr>
            <w:r>
              <w:rPr>
                <w:rFonts w:hint="eastAsia" w:ascii="宋体" w:hAnsi="宋体" w:cs="宋体"/>
                <w:b/>
                <w:bCs/>
                <w:color w:val="auto"/>
                <w:sz w:val="20"/>
                <w:szCs w:val="20"/>
                <w:highlight w:val="none"/>
                <w:lang w:val="en-US" w:eastAsia="zh-CN"/>
              </w:rPr>
              <w:t>小计限价</w:t>
            </w:r>
            <w:r>
              <w:rPr>
                <w:rFonts w:hint="eastAsia" w:ascii="宋体" w:hAnsi="宋体" w:cs="宋体"/>
                <w:b/>
                <w:bCs/>
                <w:color w:val="auto"/>
                <w:sz w:val="20"/>
                <w:szCs w:val="20"/>
                <w:highlight w:val="none"/>
              </w:rPr>
              <w:t>（元）</w:t>
            </w:r>
          </w:p>
        </w:tc>
      </w:tr>
      <w:tr w14:paraId="064970EB">
        <w:tblPrEx>
          <w:tblCellMar>
            <w:top w:w="0" w:type="dxa"/>
            <w:left w:w="0" w:type="dxa"/>
            <w:bottom w:w="0" w:type="dxa"/>
            <w:right w:w="0" w:type="dxa"/>
          </w:tblCellMar>
        </w:tblPrEx>
        <w:trPr>
          <w:trHeight w:val="9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4E531C1">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000000"/>
                <w:kern w:val="0"/>
                <w:sz w:val="24"/>
                <w:highlight w:val="none"/>
                <w:lang w:val="en-US" w:eastAsia="zh-CN" w:bidi="ar"/>
              </w:rPr>
              <w:t>1</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92E194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0"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北湖校区2号宿舍前大门</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5F8CB56">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2B9B79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提供及安装双面钢板门，钢板实际厚度0.6mm钢制子母门，尺寸约1150mm*2150</w:t>
            </w:r>
            <w:r>
              <w:rPr>
                <w:rFonts w:hint="eastAsia" w:ascii="仿宋_GB2312" w:hAnsi="仿宋_GB2312" w:eastAsia="仿宋_GB2312" w:cs="仿宋_GB2312"/>
                <w:highlight w:val="none"/>
                <w:lang w:val="en-US" w:eastAsia="zh-CN"/>
              </w:rPr>
              <w:t>mm</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（具体尺寸以实际测量为准），内镶嵌3C认证，行标5厘钢化玻璃，密封材料玻璃胶；颜色猪肝红待定；</w:t>
            </w:r>
            <w:r>
              <w:rPr>
                <w:rFonts w:hint="eastAsia" w:ascii="仿宋_GB2312" w:hAnsi="仿宋_GB2312" w:eastAsia="仿宋_GB2312" w:cs="仿宋_GB2312"/>
                <w:b w:val="0"/>
                <w:bCs w:val="0"/>
                <w:color w:val="auto"/>
                <w:kern w:val="0"/>
                <w:sz w:val="18"/>
                <w:szCs w:val="18"/>
                <w:highlight w:val="none"/>
                <w:lang w:val="en-US" w:eastAsia="zh-CN"/>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lang w:val="en-US" w:eastAsia="zh-CN"/>
              </w:rPr>
              <w:t>钢质门框套</w:t>
            </w:r>
            <w:r>
              <w:rPr>
                <w:rFonts w:hint="eastAsia" w:ascii="仿宋_GB2312" w:hAnsi="仿宋_GB2312" w:eastAsia="仿宋_GB2312" w:cs="仿宋_GB2312"/>
                <w:color w:val="auto"/>
                <w:kern w:val="0"/>
                <w:sz w:val="18"/>
                <w:szCs w:val="18"/>
                <w:highlight w:val="none"/>
                <w:lang w:eastAsia="zh-CN"/>
              </w:rPr>
              <w:t>（</w:t>
            </w:r>
            <w:r>
              <w:rPr>
                <w:rFonts w:hint="eastAsia" w:ascii="仿宋_GB2312" w:hAnsi="仿宋_GB2312" w:eastAsia="仿宋_GB2312" w:cs="仿宋_GB2312"/>
                <w:color w:val="auto"/>
                <w:kern w:val="0"/>
                <w:sz w:val="18"/>
                <w:szCs w:val="18"/>
                <w:highlight w:val="none"/>
                <w:lang w:val="en-US" w:eastAsia="zh-CN"/>
              </w:rPr>
              <w:t>宽度280mm,</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b w:val="0"/>
                <w:bCs w:val="0"/>
                <w:i w:val="0"/>
                <w:iCs w:val="0"/>
                <w:color w:val="auto"/>
                <w:kern w:val="0"/>
                <w:sz w:val="18"/>
                <w:szCs w:val="18"/>
                <w:highlight w:val="none"/>
                <w:u w:val="none"/>
                <w:lang w:val="en-US" w:eastAsia="zh-CN" w:bidi="ar"/>
              </w:rPr>
              <w:t>含</w:t>
            </w:r>
            <w:r>
              <w:rPr>
                <w:rFonts w:hint="eastAsia" w:ascii="仿宋_GB2312" w:hAnsi="仿宋_GB2312" w:eastAsia="仿宋_GB2312" w:cs="仿宋_GB2312"/>
                <w:i w:val="0"/>
                <w:iCs w:val="0"/>
                <w:color w:val="auto"/>
                <w:kern w:val="0"/>
                <w:sz w:val="18"/>
                <w:szCs w:val="18"/>
                <w:highlight w:val="none"/>
                <w:u w:val="none"/>
                <w:lang w:val="en-US" w:eastAsia="zh-CN" w:bidi="ar"/>
              </w:rPr>
              <w:t>五金锁锁扣，不含锁具，含安装；含门边灌425水泥砂浆浆、425水泥砂浆、门边修补（与现有腻子层平）；5厘木板封门头;含拆除旧门及清运处理;含步梯(2-6楼）二次搬运费（搬运距离100米内）;</w:t>
            </w:r>
          </w:p>
        </w:tc>
        <w:tc>
          <w:tcPr>
            <w:tcW w:w="287" w:type="dxa"/>
            <w:tcBorders>
              <w:top w:val="single" w:color="auto" w:sz="4" w:space="0"/>
              <w:left w:val="nil"/>
              <w:bottom w:val="single" w:color="auto" w:sz="4" w:space="0"/>
              <w:right w:val="single" w:color="auto" w:sz="4" w:space="0"/>
            </w:tcBorders>
            <w:vAlign w:val="center"/>
          </w:tcPr>
          <w:p w14:paraId="2433451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13CB132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32 </w:t>
            </w:r>
          </w:p>
        </w:tc>
        <w:tc>
          <w:tcPr>
            <w:tcW w:w="850" w:type="dxa"/>
            <w:tcBorders>
              <w:top w:val="single" w:color="auto" w:sz="4" w:space="0"/>
              <w:left w:val="nil"/>
              <w:bottom w:val="single" w:color="auto" w:sz="4" w:space="0"/>
              <w:right w:val="single" w:color="auto" w:sz="4" w:space="0"/>
            </w:tcBorders>
            <w:vAlign w:val="center"/>
          </w:tcPr>
          <w:p w14:paraId="2A6ED503">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1580.00 </w:t>
            </w:r>
          </w:p>
        </w:tc>
        <w:tc>
          <w:tcPr>
            <w:tcW w:w="1090" w:type="dxa"/>
            <w:tcBorders>
              <w:top w:val="single" w:color="auto" w:sz="4" w:space="0"/>
              <w:left w:val="nil"/>
              <w:bottom w:val="single" w:color="auto" w:sz="4" w:space="0"/>
              <w:right w:val="single" w:color="auto" w:sz="4" w:space="0"/>
            </w:tcBorders>
            <w:vAlign w:val="center"/>
          </w:tcPr>
          <w:p w14:paraId="57917CAE">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50560.00 </w:t>
            </w:r>
          </w:p>
        </w:tc>
      </w:tr>
      <w:tr w14:paraId="1489E687">
        <w:tblPrEx>
          <w:tblCellMar>
            <w:top w:w="0" w:type="dxa"/>
            <w:left w:w="0" w:type="dxa"/>
            <w:bottom w:w="0" w:type="dxa"/>
            <w:right w:w="0" w:type="dxa"/>
          </w:tblCellMar>
        </w:tblPrEx>
        <w:trPr>
          <w:trHeight w:val="9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7E0358D">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2</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679327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1"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北湖2号宿舍前大门配套门牌（ABS金属拉丝效果）</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759A46A">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9DC8D7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含产品及安装人工；门牌采用ABS全新料，厚1.5±0.1mm；规格由采购人确认（参照北湖校区2号宿舍现有门牌样式，门牌文字内容由采购人提供）。金属拉丝面层均匀耐磨，图文牢固清晰</w:t>
            </w:r>
          </w:p>
        </w:tc>
        <w:tc>
          <w:tcPr>
            <w:tcW w:w="287" w:type="dxa"/>
            <w:tcBorders>
              <w:top w:val="single" w:color="auto" w:sz="4" w:space="0"/>
              <w:left w:val="nil"/>
              <w:bottom w:val="single" w:color="auto" w:sz="4" w:space="0"/>
              <w:right w:val="single" w:color="auto" w:sz="4" w:space="0"/>
            </w:tcBorders>
            <w:vAlign w:val="center"/>
          </w:tcPr>
          <w:p w14:paraId="38B6E82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个</w:t>
            </w:r>
          </w:p>
        </w:tc>
        <w:tc>
          <w:tcPr>
            <w:tcW w:w="287" w:type="dxa"/>
            <w:tcBorders>
              <w:top w:val="single" w:color="auto" w:sz="4" w:space="0"/>
              <w:left w:val="nil"/>
              <w:bottom w:val="single" w:color="auto" w:sz="4" w:space="0"/>
              <w:right w:val="single" w:color="auto" w:sz="4" w:space="0"/>
            </w:tcBorders>
            <w:vAlign w:val="center"/>
          </w:tcPr>
          <w:p w14:paraId="379EC77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32 </w:t>
            </w:r>
          </w:p>
        </w:tc>
        <w:tc>
          <w:tcPr>
            <w:tcW w:w="850" w:type="dxa"/>
            <w:tcBorders>
              <w:top w:val="single" w:color="auto" w:sz="4" w:space="0"/>
              <w:left w:val="nil"/>
              <w:bottom w:val="single" w:color="auto" w:sz="4" w:space="0"/>
              <w:right w:val="single" w:color="auto" w:sz="4" w:space="0"/>
            </w:tcBorders>
            <w:vAlign w:val="center"/>
          </w:tcPr>
          <w:p w14:paraId="416DAC80">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11.00 </w:t>
            </w:r>
          </w:p>
        </w:tc>
        <w:tc>
          <w:tcPr>
            <w:tcW w:w="1090" w:type="dxa"/>
            <w:tcBorders>
              <w:top w:val="single" w:color="auto" w:sz="4" w:space="0"/>
              <w:left w:val="nil"/>
              <w:bottom w:val="single" w:color="auto" w:sz="4" w:space="0"/>
              <w:right w:val="single" w:color="auto" w:sz="4" w:space="0"/>
            </w:tcBorders>
            <w:vAlign w:val="center"/>
          </w:tcPr>
          <w:p w14:paraId="3F2023E4">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352.00 </w:t>
            </w:r>
          </w:p>
        </w:tc>
      </w:tr>
      <w:tr w14:paraId="58E33E53">
        <w:tblPrEx>
          <w:tblCellMar>
            <w:top w:w="0" w:type="dxa"/>
            <w:left w:w="0" w:type="dxa"/>
            <w:bottom w:w="0" w:type="dxa"/>
            <w:right w:w="0" w:type="dxa"/>
          </w:tblCellMar>
        </w:tblPrEx>
        <w:trPr>
          <w:trHeight w:val="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3B9A3AE4">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3</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E949E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2"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北湖校区宿舍门-后门（2号宿舍）</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D0645B3">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03AF85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定制安装铁制门（参照北湖2号宿舍样式），实际厚度1.0mm方管,0.8mm单面门板；喷涂猪肝红色（参考现场原有标准）；其中一楼尺寸为：3130mm高x1030mm宽；2楼以上2640mmx1000mm宽,具体尺寸以实际测量为准）。门边425水泥砂浆修补找平（与现有腻子层平，必要时自行扎模板）;门气窗封行标3厘透明有机玻璃板；含方通门框、插销及五金配件（参考现场原有标准）；方通用料均为行标尺寸，其中外框方通30mmx40mm,门扇方通28mm*28mm；铁门用方通为热镀锌方通、门板为电解铁板，表面喷猪肝色防锈漆；含拆除旧门及清运处理;含步梯（2-6楼）二次搬运费（搬运距离100米内）;脚手架费（1-6楼，每间宿舍后门位置）;</w:t>
            </w:r>
          </w:p>
        </w:tc>
        <w:tc>
          <w:tcPr>
            <w:tcW w:w="287" w:type="dxa"/>
            <w:tcBorders>
              <w:top w:val="single" w:color="auto" w:sz="4" w:space="0"/>
              <w:left w:val="nil"/>
              <w:bottom w:val="single" w:color="auto" w:sz="4" w:space="0"/>
              <w:right w:val="single" w:color="auto" w:sz="4" w:space="0"/>
            </w:tcBorders>
            <w:vAlign w:val="center"/>
          </w:tcPr>
          <w:p w14:paraId="7F6C7E0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4CE56FB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73 </w:t>
            </w:r>
          </w:p>
        </w:tc>
        <w:tc>
          <w:tcPr>
            <w:tcW w:w="850" w:type="dxa"/>
            <w:tcBorders>
              <w:top w:val="single" w:color="auto" w:sz="4" w:space="0"/>
              <w:left w:val="nil"/>
              <w:bottom w:val="single" w:color="auto" w:sz="4" w:space="0"/>
              <w:right w:val="single" w:color="auto" w:sz="4" w:space="0"/>
            </w:tcBorders>
            <w:vAlign w:val="center"/>
          </w:tcPr>
          <w:p w14:paraId="3201D44B">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1393.33 </w:t>
            </w:r>
          </w:p>
        </w:tc>
        <w:tc>
          <w:tcPr>
            <w:tcW w:w="1090" w:type="dxa"/>
            <w:tcBorders>
              <w:top w:val="single" w:color="auto" w:sz="4" w:space="0"/>
              <w:left w:val="nil"/>
              <w:bottom w:val="single" w:color="auto" w:sz="4" w:space="0"/>
              <w:right w:val="single" w:color="auto" w:sz="4" w:space="0"/>
            </w:tcBorders>
            <w:vAlign w:val="center"/>
          </w:tcPr>
          <w:p w14:paraId="12DE0F92">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101713.09 </w:t>
            </w:r>
          </w:p>
        </w:tc>
      </w:tr>
      <w:tr w14:paraId="48F0BB41">
        <w:tblPrEx>
          <w:tblCellMar>
            <w:top w:w="0" w:type="dxa"/>
            <w:left w:w="0" w:type="dxa"/>
            <w:bottom w:w="0" w:type="dxa"/>
            <w:right w:w="0" w:type="dxa"/>
          </w:tblCellMar>
        </w:tblPrEx>
        <w:trPr>
          <w:trHeight w:val="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5425F9D">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4</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237F10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3"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北湖校区宿舍门-内房间门（1号宿舍）</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A99F1FA">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317055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双面实际厚度0.6mm钢制门，顶上留透光门头(装3C认证，行标5厘钢化玻璃钢玻密封，密封材料玻璃胶)；尺寸约定制钢制门2460mm高x950mm宽（具体尺寸以实际测量为准），内部夹层行业标准隔音纸质蜂窝层；颜色猪肝红待定；</w:t>
            </w:r>
            <w:r>
              <w:rPr>
                <w:rFonts w:hint="eastAsia" w:ascii="仿宋_GB2312" w:hAnsi="仿宋_GB2312" w:eastAsia="仿宋_GB2312" w:cs="仿宋_GB2312"/>
                <w:b w:val="0"/>
                <w:bCs w:val="0"/>
                <w:color w:val="auto"/>
                <w:kern w:val="0"/>
                <w:sz w:val="18"/>
                <w:szCs w:val="18"/>
                <w:highlight w:val="none"/>
                <w:u w:val="none"/>
                <w:lang w:val="en-US" w:eastAsia="zh-CN" w:bidi="ar"/>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u w:val="none"/>
                <w:lang w:val="en-US" w:eastAsia="zh-CN" w:bidi="ar"/>
              </w:rPr>
              <w:t>钢质门框套</w:t>
            </w:r>
            <w:r>
              <w:rPr>
                <w:rFonts w:hint="eastAsia" w:ascii="仿宋_GB2312" w:hAnsi="仿宋_GB2312" w:eastAsia="仿宋_GB2312" w:cs="仿宋_GB2312"/>
                <w:color w:val="auto"/>
                <w:kern w:val="0"/>
                <w:sz w:val="18"/>
                <w:szCs w:val="18"/>
                <w:highlight w:val="none"/>
                <w:u w:val="none"/>
                <w:lang w:eastAsia="zh-CN" w:bidi="ar"/>
              </w:rPr>
              <w:t>（</w:t>
            </w:r>
            <w:r>
              <w:rPr>
                <w:rFonts w:hint="eastAsia" w:ascii="仿宋_GB2312" w:hAnsi="仿宋_GB2312" w:eastAsia="仿宋_GB2312" w:cs="仿宋_GB2312"/>
                <w:color w:val="auto"/>
                <w:kern w:val="0"/>
                <w:sz w:val="18"/>
                <w:szCs w:val="18"/>
                <w:highlight w:val="none"/>
                <w:u w:val="none"/>
                <w:lang w:val="en-US" w:eastAsia="zh-CN" w:bidi="ar"/>
              </w:rPr>
              <w:t>宽度28</w:t>
            </w:r>
            <w:r>
              <w:rPr>
                <w:rFonts w:hint="eastAsia" w:ascii="仿宋_GB2312" w:hAnsi="仿宋_GB2312" w:eastAsia="仿宋_GB2312" w:cs="仿宋_GB2312"/>
                <w:color w:val="auto"/>
                <w:kern w:val="0"/>
                <w:sz w:val="18"/>
                <w:szCs w:val="18"/>
                <w:highlight w:val="none"/>
                <w:lang w:val="en-US" w:eastAsia="zh-CN"/>
              </w:rPr>
              <w:t>0mm,宽度</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i w:val="0"/>
                <w:iCs w:val="0"/>
                <w:color w:val="auto"/>
                <w:kern w:val="0"/>
                <w:sz w:val="18"/>
                <w:szCs w:val="18"/>
                <w:highlight w:val="none"/>
                <w:u w:val="none"/>
                <w:lang w:val="en-US" w:eastAsia="zh-CN" w:bidi="ar"/>
              </w:rPr>
              <w:t>含锁具安装（双活锁具，配2把钥匙，内外皆可开，内可以反锁但外可以钥匙打开，预防学生反锁在屋内）；含门边灌425水泥砂浆、425水泥砂浆门边修补（与现有腻子层平）；含拆除旧门及清运处理;含步梯(2-6楼）二次搬运费（搬运距离100米内）;</w:t>
            </w:r>
          </w:p>
        </w:tc>
        <w:tc>
          <w:tcPr>
            <w:tcW w:w="287" w:type="dxa"/>
            <w:tcBorders>
              <w:top w:val="single" w:color="auto" w:sz="4" w:space="0"/>
              <w:left w:val="nil"/>
              <w:bottom w:val="single" w:color="auto" w:sz="4" w:space="0"/>
              <w:right w:val="single" w:color="auto" w:sz="4" w:space="0"/>
            </w:tcBorders>
            <w:vAlign w:val="center"/>
          </w:tcPr>
          <w:p w14:paraId="7A7217E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0F43C9F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8 </w:t>
            </w:r>
          </w:p>
        </w:tc>
        <w:tc>
          <w:tcPr>
            <w:tcW w:w="850" w:type="dxa"/>
            <w:tcBorders>
              <w:top w:val="single" w:color="auto" w:sz="4" w:space="0"/>
              <w:left w:val="nil"/>
              <w:bottom w:val="single" w:color="auto" w:sz="4" w:space="0"/>
              <w:right w:val="single" w:color="auto" w:sz="4" w:space="0"/>
            </w:tcBorders>
            <w:vAlign w:val="center"/>
          </w:tcPr>
          <w:p w14:paraId="5636915B">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1508.33 </w:t>
            </w:r>
          </w:p>
        </w:tc>
        <w:tc>
          <w:tcPr>
            <w:tcW w:w="1090" w:type="dxa"/>
            <w:tcBorders>
              <w:top w:val="single" w:color="auto" w:sz="4" w:space="0"/>
              <w:left w:val="nil"/>
              <w:bottom w:val="single" w:color="auto" w:sz="4" w:space="0"/>
              <w:right w:val="single" w:color="auto" w:sz="4" w:space="0"/>
            </w:tcBorders>
            <w:vAlign w:val="center"/>
          </w:tcPr>
          <w:p w14:paraId="0C196870">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12066.64 </w:t>
            </w:r>
          </w:p>
        </w:tc>
      </w:tr>
      <w:tr w14:paraId="76868289">
        <w:tblPrEx>
          <w:tblCellMar>
            <w:top w:w="0" w:type="dxa"/>
            <w:left w:w="0" w:type="dxa"/>
            <w:bottom w:w="0" w:type="dxa"/>
            <w:right w:w="0" w:type="dxa"/>
          </w:tblCellMar>
        </w:tblPrEx>
        <w:trPr>
          <w:trHeight w:val="1841"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D15ABFD">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5</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A53239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4"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北湖校区宿舍门-卫生间门</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05CDC9D">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C2BA317">
            <w:pPr>
              <w:rPr>
                <w:rFonts w:hint="eastAsia" w:ascii="仿宋_GB2312" w:hAnsi="仿宋_GB2312" w:eastAsia="仿宋_GB2312" w:cs="仿宋_GB2312"/>
                <w:highlight w:val="none"/>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提供及安装全铝合金门（含铝合金门框）：实际厚度1.0mm，颜色香槟金，尺寸在宽650mm至800mm，高1860mm至1950mm之间，以现场尺寸为准;门边缝隙打发泡剂或结构胶密封；含拆除旧门及清运处理（含锁具及五金配件）</w:t>
            </w:r>
          </w:p>
          <w:p w14:paraId="5B4B3AB4">
            <w:pPr>
              <w:pStyle w:val="3"/>
              <w:keepNext w:val="0"/>
              <w:keepLines w:val="0"/>
              <w:pageBreakBefore w:val="0"/>
              <w:widowControl w:val="0"/>
              <w:kinsoku/>
              <w:wordWrap/>
              <w:overflowPunct/>
              <w:topLinePunct w:val="0"/>
              <w:autoSpaceDE/>
              <w:autoSpaceDN/>
              <w:bidi w:val="0"/>
              <w:adjustRightInd/>
              <w:snapToGrid/>
              <w:spacing w:after="0"/>
              <w:textAlignment w:val="auto"/>
              <w:rPr>
                <w:rFonts w:hint="eastAsia" w:ascii="仿宋_GB2312" w:hAnsi="仿宋_GB2312" w:eastAsia="仿宋_GB2312" w:cs="仿宋_GB2312"/>
                <w:color w:val="auto"/>
                <w:kern w:val="0"/>
                <w:sz w:val="24"/>
                <w:highlight w:val="none"/>
                <w:lang w:bidi="ar"/>
              </w:rPr>
            </w:pPr>
          </w:p>
        </w:tc>
        <w:tc>
          <w:tcPr>
            <w:tcW w:w="287" w:type="dxa"/>
            <w:tcBorders>
              <w:top w:val="single" w:color="auto" w:sz="4" w:space="0"/>
              <w:left w:val="nil"/>
              <w:bottom w:val="single" w:color="auto" w:sz="4" w:space="0"/>
              <w:right w:val="single" w:color="auto" w:sz="4" w:space="0"/>
            </w:tcBorders>
            <w:vAlign w:val="center"/>
          </w:tcPr>
          <w:p w14:paraId="1908B1B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13E314A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91 </w:t>
            </w:r>
          </w:p>
        </w:tc>
        <w:tc>
          <w:tcPr>
            <w:tcW w:w="850" w:type="dxa"/>
            <w:tcBorders>
              <w:top w:val="single" w:color="auto" w:sz="4" w:space="0"/>
              <w:left w:val="nil"/>
              <w:bottom w:val="single" w:color="auto" w:sz="4" w:space="0"/>
              <w:right w:val="single" w:color="auto" w:sz="4" w:space="0"/>
            </w:tcBorders>
            <w:vAlign w:val="center"/>
          </w:tcPr>
          <w:p w14:paraId="7F7B4F69">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1073.33 </w:t>
            </w:r>
          </w:p>
        </w:tc>
        <w:tc>
          <w:tcPr>
            <w:tcW w:w="1090" w:type="dxa"/>
            <w:tcBorders>
              <w:top w:val="single" w:color="auto" w:sz="4" w:space="0"/>
              <w:left w:val="nil"/>
              <w:bottom w:val="single" w:color="auto" w:sz="4" w:space="0"/>
              <w:right w:val="single" w:color="auto" w:sz="4" w:space="0"/>
            </w:tcBorders>
            <w:vAlign w:val="center"/>
          </w:tcPr>
          <w:p w14:paraId="69A825AD">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97673.03 </w:t>
            </w:r>
          </w:p>
        </w:tc>
      </w:tr>
      <w:tr w14:paraId="294674D7">
        <w:tblPrEx>
          <w:tblCellMar>
            <w:top w:w="0" w:type="dxa"/>
            <w:left w:w="0" w:type="dxa"/>
            <w:bottom w:w="0" w:type="dxa"/>
            <w:right w:w="0" w:type="dxa"/>
          </w:tblCellMar>
        </w:tblPrEx>
        <w:trPr>
          <w:trHeight w:val="9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F3B6271">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6</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ADE735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5"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北湖校区宿舍门-卫生间门(备用储备）</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FCC73D9">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60A9C06">
            <w:pPr>
              <w:rPr>
                <w:rFonts w:hint="eastAsia" w:ascii="仿宋_GB2312" w:hAnsi="仿宋_GB2312" w:eastAsia="仿宋_GB2312" w:cs="仿宋_GB2312"/>
                <w:highlight w:val="none"/>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提供及安装全铝合金门（含铝合金门框）：实际厚度1.0mm，颜色香槟金，尺寸在宽650mm至800mm，高1860mm至1950mm之间，以现场尺寸为准;门边缝隙打发泡剂或结构胶密封；含拆除旧门及清运处理（含锁具及五金配件）</w:t>
            </w:r>
          </w:p>
          <w:p w14:paraId="2C1FF78A">
            <w:pPr>
              <w:pStyle w:val="3"/>
              <w:spacing w:after="0"/>
              <w:rPr>
                <w:rFonts w:hint="eastAsia" w:ascii="仿宋_GB2312" w:hAnsi="仿宋_GB2312" w:eastAsia="仿宋_GB2312" w:cs="仿宋_GB2312"/>
                <w:color w:val="auto"/>
                <w:kern w:val="0"/>
                <w:sz w:val="24"/>
                <w:highlight w:val="none"/>
                <w:lang w:bidi="ar"/>
              </w:rPr>
            </w:pPr>
          </w:p>
        </w:tc>
        <w:tc>
          <w:tcPr>
            <w:tcW w:w="287" w:type="dxa"/>
            <w:tcBorders>
              <w:top w:val="single" w:color="auto" w:sz="4" w:space="0"/>
              <w:left w:val="nil"/>
              <w:bottom w:val="single" w:color="auto" w:sz="4" w:space="0"/>
              <w:right w:val="single" w:color="auto" w:sz="4" w:space="0"/>
            </w:tcBorders>
            <w:vAlign w:val="center"/>
          </w:tcPr>
          <w:p w14:paraId="23516F4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1D10FE4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15 </w:t>
            </w:r>
          </w:p>
        </w:tc>
        <w:tc>
          <w:tcPr>
            <w:tcW w:w="850" w:type="dxa"/>
            <w:tcBorders>
              <w:top w:val="single" w:color="auto" w:sz="4" w:space="0"/>
              <w:left w:val="nil"/>
              <w:bottom w:val="single" w:color="auto" w:sz="4" w:space="0"/>
              <w:right w:val="single" w:color="auto" w:sz="4" w:space="0"/>
            </w:tcBorders>
            <w:vAlign w:val="center"/>
          </w:tcPr>
          <w:p w14:paraId="4D617261">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1073.33 </w:t>
            </w:r>
          </w:p>
        </w:tc>
        <w:tc>
          <w:tcPr>
            <w:tcW w:w="1090" w:type="dxa"/>
            <w:tcBorders>
              <w:top w:val="single" w:color="auto" w:sz="4" w:space="0"/>
              <w:left w:val="nil"/>
              <w:bottom w:val="single" w:color="auto" w:sz="4" w:space="0"/>
              <w:right w:val="single" w:color="auto" w:sz="4" w:space="0"/>
            </w:tcBorders>
            <w:vAlign w:val="center"/>
          </w:tcPr>
          <w:p w14:paraId="38F6A63E">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16099.95 </w:t>
            </w:r>
          </w:p>
        </w:tc>
      </w:tr>
      <w:tr w14:paraId="330DA66A">
        <w:tblPrEx>
          <w:tblCellMar>
            <w:top w:w="0" w:type="dxa"/>
            <w:left w:w="0" w:type="dxa"/>
            <w:bottom w:w="0" w:type="dxa"/>
            <w:right w:w="0" w:type="dxa"/>
          </w:tblCellMar>
        </w:tblPrEx>
        <w:trPr>
          <w:trHeight w:val="2137"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27D9B0E">
            <w:pPr>
              <w:widowControl/>
              <w:snapToGrid w:val="0"/>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sz w:val="22"/>
                <w:highlight w:val="none"/>
                <w:lang w:val="en-US" w:eastAsia="zh-CN" w:bidi="ar"/>
              </w:rPr>
              <w:t>7</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611E50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6"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北湖校区教室门</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17C8189">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E34CDF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双面实际厚度0.6mm钢制门，顶上留透光门头(装3C认证，行标5厘钢化玻璃钢玻密封，密封材料玻璃胶)；尺寸约定制钢制门2730mm高x1040mm宽（具体尺寸以实际测量为准），内部夹层行业标准纸质蜂窝层；颜色猪肝红待定；</w:t>
            </w:r>
            <w:r>
              <w:rPr>
                <w:rFonts w:hint="eastAsia" w:ascii="仿宋_GB2312" w:hAnsi="仿宋_GB2312" w:eastAsia="仿宋_GB2312" w:cs="仿宋_GB2312"/>
                <w:b w:val="0"/>
                <w:bCs w:val="0"/>
                <w:color w:val="auto"/>
                <w:kern w:val="0"/>
                <w:sz w:val="18"/>
                <w:szCs w:val="18"/>
                <w:highlight w:val="none"/>
                <w:u w:val="none"/>
                <w:lang w:val="en-US" w:eastAsia="zh-CN" w:bidi="ar"/>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u w:val="none"/>
                <w:lang w:val="en-US" w:eastAsia="zh-CN" w:bidi="ar"/>
              </w:rPr>
              <w:t>钢质门框套</w:t>
            </w:r>
            <w:r>
              <w:rPr>
                <w:rFonts w:hint="eastAsia" w:ascii="仿宋_GB2312" w:hAnsi="仿宋_GB2312" w:eastAsia="仿宋_GB2312" w:cs="仿宋_GB2312"/>
                <w:color w:val="auto"/>
                <w:kern w:val="0"/>
                <w:sz w:val="18"/>
                <w:szCs w:val="18"/>
                <w:highlight w:val="none"/>
                <w:u w:val="none"/>
                <w:lang w:eastAsia="zh-CN" w:bidi="ar"/>
              </w:rPr>
              <w:t>（</w:t>
            </w:r>
            <w:r>
              <w:rPr>
                <w:rFonts w:hint="eastAsia" w:ascii="仿宋_GB2312" w:hAnsi="仿宋_GB2312" w:eastAsia="仿宋_GB2312" w:cs="仿宋_GB2312"/>
                <w:color w:val="auto"/>
                <w:kern w:val="0"/>
                <w:sz w:val="18"/>
                <w:szCs w:val="18"/>
                <w:highlight w:val="none"/>
                <w:u w:val="none"/>
                <w:lang w:val="en-US" w:eastAsia="zh-CN" w:bidi="ar"/>
              </w:rPr>
              <w:t>宽度28</w:t>
            </w:r>
            <w:r>
              <w:rPr>
                <w:rFonts w:hint="eastAsia" w:ascii="仿宋_GB2312" w:hAnsi="仿宋_GB2312" w:eastAsia="仿宋_GB2312" w:cs="仿宋_GB2312"/>
                <w:color w:val="auto"/>
                <w:kern w:val="0"/>
                <w:sz w:val="18"/>
                <w:szCs w:val="18"/>
                <w:highlight w:val="none"/>
                <w:lang w:val="en-US" w:eastAsia="zh-CN"/>
              </w:rPr>
              <w:t>0mm,宽度</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i w:val="0"/>
                <w:iCs w:val="0"/>
                <w:color w:val="auto"/>
                <w:kern w:val="0"/>
                <w:sz w:val="18"/>
                <w:szCs w:val="18"/>
                <w:highlight w:val="none"/>
                <w:u w:val="none"/>
                <w:lang w:val="en-US" w:eastAsia="zh-CN" w:bidi="ar"/>
              </w:rPr>
              <w:t>含锁具安装；含门边灌425水泥砂浆、425水泥砂浆门边修补（与现有腻子层平）；含拆除旧门及清运处理;含步梯(2-6楼）二次搬运费（搬运距离100米内）;参考2教现有门材质;</w:t>
            </w:r>
          </w:p>
        </w:tc>
        <w:tc>
          <w:tcPr>
            <w:tcW w:w="287" w:type="dxa"/>
            <w:tcBorders>
              <w:top w:val="single" w:color="auto" w:sz="4" w:space="0"/>
              <w:left w:val="nil"/>
              <w:bottom w:val="single" w:color="auto" w:sz="4" w:space="0"/>
              <w:right w:val="single" w:color="auto" w:sz="4" w:space="0"/>
            </w:tcBorders>
            <w:vAlign w:val="center"/>
          </w:tcPr>
          <w:p w14:paraId="5A403E8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4272B43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5 </w:t>
            </w:r>
          </w:p>
        </w:tc>
        <w:tc>
          <w:tcPr>
            <w:tcW w:w="850" w:type="dxa"/>
            <w:tcBorders>
              <w:top w:val="single" w:color="auto" w:sz="4" w:space="0"/>
              <w:left w:val="nil"/>
              <w:bottom w:val="single" w:color="auto" w:sz="4" w:space="0"/>
              <w:right w:val="single" w:color="auto" w:sz="4" w:space="0"/>
            </w:tcBorders>
            <w:vAlign w:val="center"/>
          </w:tcPr>
          <w:p w14:paraId="1EFE89F3">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1681.33 </w:t>
            </w:r>
          </w:p>
        </w:tc>
        <w:tc>
          <w:tcPr>
            <w:tcW w:w="1090" w:type="dxa"/>
            <w:tcBorders>
              <w:top w:val="single" w:color="auto" w:sz="4" w:space="0"/>
              <w:left w:val="nil"/>
              <w:bottom w:val="single" w:color="auto" w:sz="4" w:space="0"/>
              <w:right w:val="single" w:color="auto" w:sz="4" w:space="0"/>
            </w:tcBorders>
            <w:vAlign w:val="center"/>
          </w:tcPr>
          <w:p w14:paraId="7CA3EFDA">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8406.65 </w:t>
            </w:r>
          </w:p>
        </w:tc>
      </w:tr>
      <w:tr w14:paraId="000231F4">
        <w:tblPrEx>
          <w:tblCellMar>
            <w:top w:w="0" w:type="dxa"/>
            <w:left w:w="0" w:type="dxa"/>
            <w:bottom w:w="0" w:type="dxa"/>
            <w:right w:w="0" w:type="dxa"/>
          </w:tblCellMar>
        </w:tblPrEx>
        <w:trPr>
          <w:trHeight w:val="9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78B1125">
            <w:pPr>
              <w:widowControl/>
              <w:snapToGrid w:val="0"/>
              <w:jc w:val="center"/>
              <w:textAlignment w:val="center"/>
              <w:rPr>
                <w:rFonts w:hint="eastAsia"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sz w:val="22"/>
                <w:highlight w:val="none"/>
                <w:lang w:val="en-US" w:eastAsia="zh-CN" w:bidi="ar"/>
              </w:rPr>
              <w:t>8</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146704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7"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北湖校区办公室门</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3562C1CD">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1A39BE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双面实际厚度0.6mm钢制门，顶上留透光门头(装3C认证，行标5厘钢化玻璃钢玻密封，密封材料玻璃胶)；尺寸约2360mm高x1230mm宽（具体尺寸以实际测量为准），内部夹层行业标准纸质蜂窝层；颜色猪肝红待定；</w:t>
            </w:r>
            <w:r>
              <w:rPr>
                <w:rFonts w:hint="eastAsia" w:ascii="仿宋_GB2312" w:hAnsi="仿宋_GB2312" w:eastAsia="仿宋_GB2312" w:cs="仿宋_GB2312"/>
                <w:b w:val="0"/>
                <w:bCs w:val="0"/>
                <w:color w:val="auto"/>
                <w:kern w:val="0"/>
                <w:sz w:val="18"/>
                <w:szCs w:val="18"/>
                <w:highlight w:val="none"/>
                <w:u w:val="none"/>
                <w:lang w:val="en-US" w:eastAsia="zh-CN" w:bidi="ar"/>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u w:val="none"/>
                <w:lang w:val="en-US" w:eastAsia="zh-CN" w:bidi="ar"/>
              </w:rPr>
              <w:t>钢质门框套</w:t>
            </w:r>
            <w:r>
              <w:rPr>
                <w:rFonts w:hint="eastAsia" w:ascii="仿宋_GB2312" w:hAnsi="仿宋_GB2312" w:eastAsia="仿宋_GB2312" w:cs="仿宋_GB2312"/>
                <w:color w:val="auto"/>
                <w:kern w:val="0"/>
                <w:sz w:val="18"/>
                <w:szCs w:val="18"/>
                <w:highlight w:val="none"/>
                <w:u w:val="none"/>
                <w:lang w:eastAsia="zh-CN" w:bidi="ar"/>
              </w:rPr>
              <w:t>（</w:t>
            </w:r>
            <w:r>
              <w:rPr>
                <w:rFonts w:hint="eastAsia" w:ascii="仿宋_GB2312" w:hAnsi="仿宋_GB2312" w:eastAsia="仿宋_GB2312" w:cs="仿宋_GB2312"/>
                <w:color w:val="auto"/>
                <w:kern w:val="0"/>
                <w:sz w:val="18"/>
                <w:szCs w:val="18"/>
                <w:highlight w:val="none"/>
                <w:u w:val="none"/>
                <w:lang w:val="en-US" w:eastAsia="zh-CN" w:bidi="ar"/>
              </w:rPr>
              <w:t>宽度28</w:t>
            </w:r>
            <w:r>
              <w:rPr>
                <w:rFonts w:hint="eastAsia" w:ascii="仿宋_GB2312" w:hAnsi="仿宋_GB2312" w:eastAsia="仿宋_GB2312" w:cs="仿宋_GB2312"/>
                <w:color w:val="auto"/>
                <w:kern w:val="0"/>
                <w:sz w:val="18"/>
                <w:szCs w:val="18"/>
                <w:highlight w:val="none"/>
                <w:lang w:val="en-US" w:eastAsia="zh-CN"/>
              </w:rPr>
              <w:t>0mm,宽度</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i w:val="0"/>
                <w:iCs w:val="0"/>
                <w:color w:val="auto"/>
                <w:kern w:val="0"/>
                <w:sz w:val="18"/>
                <w:szCs w:val="18"/>
                <w:highlight w:val="none"/>
                <w:u w:val="none"/>
                <w:lang w:val="en-US" w:eastAsia="zh-CN" w:bidi="ar"/>
              </w:rPr>
              <w:t>含锁具安装；含门边灌425水泥砂浆、425水泥砂浆门边修补（与现有腻子层平）；含拆除旧门及清运处理;其中团委办、资助办、后勤为子母门3樘，其他总务科、医务科、学生科、招生就业办为单开门共4樘</w:t>
            </w:r>
          </w:p>
        </w:tc>
        <w:tc>
          <w:tcPr>
            <w:tcW w:w="287" w:type="dxa"/>
            <w:tcBorders>
              <w:top w:val="single" w:color="auto" w:sz="4" w:space="0"/>
              <w:left w:val="nil"/>
              <w:bottom w:val="single" w:color="auto" w:sz="4" w:space="0"/>
              <w:right w:val="single" w:color="auto" w:sz="4" w:space="0"/>
            </w:tcBorders>
            <w:vAlign w:val="center"/>
          </w:tcPr>
          <w:p w14:paraId="2A4FBC8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03501BC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7 </w:t>
            </w:r>
          </w:p>
        </w:tc>
        <w:tc>
          <w:tcPr>
            <w:tcW w:w="850" w:type="dxa"/>
            <w:tcBorders>
              <w:top w:val="single" w:color="auto" w:sz="4" w:space="0"/>
              <w:left w:val="nil"/>
              <w:bottom w:val="single" w:color="auto" w:sz="4" w:space="0"/>
              <w:right w:val="single" w:color="auto" w:sz="4" w:space="0"/>
            </w:tcBorders>
            <w:vAlign w:val="center"/>
          </w:tcPr>
          <w:p w14:paraId="3BF1C4E1">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1606.00 </w:t>
            </w:r>
          </w:p>
        </w:tc>
        <w:tc>
          <w:tcPr>
            <w:tcW w:w="1090" w:type="dxa"/>
            <w:tcBorders>
              <w:top w:val="single" w:color="auto" w:sz="4" w:space="0"/>
              <w:left w:val="nil"/>
              <w:bottom w:val="single" w:color="auto" w:sz="4" w:space="0"/>
              <w:right w:val="single" w:color="auto" w:sz="4" w:space="0"/>
            </w:tcBorders>
            <w:vAlign w:val="center"/>
          </w:tcPr>
          <w:p w14:paraId="19628D30">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11242.00 </w:t>
            </w:r>
          </w:p>
        </w:tc>
      </w:tr>
      <w:tr w14:paraId="76063798">
        <w:tblPrEx>
          <w:tblCellMar>
            <w:top w:w="0" w:type="dxa"/>
            <w:left w:w="0" w:type="dxa"/>
            <w:bottom w:w="0" w:type="dxa"/>
            <w:right w:w="0" w:type="dxa"/>
          </w:tblCellMar>
        </w:tblPrEx>
        <w:trPr>
          <w:trHeight w:val="1402"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1BAA45B">
            <w:pPr>
              <w:widowControl/>
              <w:snapToGrid w:val="0"/>
              <w:jc w:val="center"/>
              <w:textAlignment w:val="center"/>
              <w:rPr>
                <w:rFonts w:hint="eastAsia"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sz w:val="22"/>
                <w:highlight w:val="none"/>
                <w:lang w:val="en-US" w:eastAsia="zh-CN" w:bidi="ar"/>
              </w:rPr>
              <w:t>9</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6C7694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8"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北湖校区1教一楼前大门</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11CC094">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B94853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双面实际厚度0.6mm钢制门，顶上留透光门头(装3C认证，行标5厘钢化玻璃钢玻密封，密封材料玻璃胶)；尺寸约2930mm高x1040mm宽（具体尺寸以实际测量为准），内部夹层行业标准纸质蜂窝层；颜色猪肝红待定；</w:t>
            </w:r>
            <w:r>
              <w:rPr>
                <w:rFonts w:hint="eastAsia" w:ascii="仿宋_GB2312" w:hAnsi="仿宋_GB2312" w:eastAsia="仿宋_GB2312" w:cs="仿宋_GB2312"/>
                <w:b w:val="0"/>
                <w:bCs w:val="0"/>
                <w:color w:val="auto"/>
                <w:kern w:val="0"/>
                <w:sz w:val="18"/>
                <w:szCs w:val="18"/>
                <w:highlight w:val="none"/>
                <w:u w:val="none"/>
                <w:lang w:val="en-US" w:eastAsia="zh-CN" w:bidi="ar"/>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u w:val="none"/>
                <w:lang w:val="en-US" w:eastAsia="zh-CN" w:bidi="ar"/>
              </w:rPr>
              <w:t>钢质门框套</w:t>
            </w:r>
            <w:r>
              <w:rPr>
                <w:rFonts w:hint="eastAsia" w:ascii="仿宋_GB2312" w:hAnsi="仿宋_GB2312" w:eastAsia="仿宋_GB2312" w:cs="仿宋_GB2312"/>
                <w:color w:val="auto"/>
                <w:kern w:val="0"/>
                <w:sz w:val="18"/>
                <w:szCs w:val="18"/>
                <w:highlight w:val="none"/>
                <w:u w:val="none"/>
                <w:lang w:eastAsia="zh-CN" w:bidi="ar"/>
              </w:rPr>
              <w:t>（</w:t>
            </w:r>
            <w:r>
              <w:rPr>
                <w:rFonts w:hint="eastAsia" w:ascii="仿宋_GB2312" w:hAnsi="仿宋_GB2312" w:eastAsia="仿宋_GB2312" w:cs="仿宋_GB2312"/>
                <w:color w:val="auto"/>
                <w:kern w:val="0"/>
                <w:sz w:val="18"/>
                <w:szCs w:val="18"/>
                <w:highlight w:val="none"/>
                <w:u w:val="none"/>
                <w:lang w:val="en-US" w:eastAsia="zh-CN" w:bidi="ar"/>
              </w:rPr>
              <w:t>宽度28</w:t>
            </w:r>
            <w:r>
              <w:rPr>
                <w:rFonts w:hint="eastAsia" w:ascii="仿宋_GB2312" w:hAnsi="仿宋_GB2312" w:eastAsia="仿宋_GB2312" w:cs="仿宋_GB2312"/>
                <w:color w:val="auto"/>
                <w:kern w:val="0"/>
                <w:sz w:val="18"/>
                <w:szCs w:val="18"/>
                <w:highlight w:val="none"/>
                <w:lang w:val="en-US" w:eastAsia="zh-CN"/>
              </w:rPr>
              <w:t>0mm,宽度</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i w:val="0"/>
                <w:iCs w:val="0"/>
                <w:color w:val="auto"/>
                <w:kern w:val="0"/>
                <w:sz w:val="18"/>
                <w:szCs w:val="18"/>
                <w:highlight w:val="none"/>
                <w:u w:val="none"/>
                <w:lang w:val="en-US" w:eastAsia="zh-CN" w:bidi="ar"/>
              </w:rPr>
              <w:t>含锁具安装；含门边灌425水泥砂浆、425水泥砂浆门边修补（与现有腻子层平）；含拆除旧门及清运处理;</w:t>
            </w:r>
          </w:p>
        </w:tc>
        <w:tc>
          <w:tcPr>
            <w:tcW w:w="287" w:type="dxa"/>
            <w:tcBorders>
              <w:top w:val="single" w:color="auto" w:sz="4" w:space="0"/>
              <w:left w:val="nil"/>
              <w:bottom w:val="single" w:color="auto" w:sz="4" w:space="0"/>
              <w:right w:val="single" w:color="auto" w:sz="4" w:space="0"/>
            </w:tcBorders>
            <w:vAlign w:val="center"/>
          </w:tcPr>
          <w:p w14:paraId="5F76BFA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4B4F08E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12 </w:t>
            </w:r>
          </w:p>
        </w:tc>
        <w:tc>
          <w:tcPr>
            <w:tcW w:w="850" w:type="dxa"/>
            <w:tcBorders>
              <w:top w:val="single" w:color="auto" w:sz="4" w:space="0"/>
              <w:left w:val="nil"/>
              <w:bottom w:val="single" w:color="auto" w:sz="4" w:space="0"/>
              <w:right w:val="single" w:color="auto" w:sz="4" w:space="0"/>
            </w:tcBorders>
            <w:vAlign w:val="center"/>
          </w:tcPr>
          <w:p w14:paraId="579F5621">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1860.00 </w:t>
            </w:r>
          </w:p>
        </w:tc>
        <w:tc>
          <w:tcPr>
            <w:tcW w:w="1090" w:type="dxa"/>
            <w:tcBorders>
              <w:top w:val="single" w:color="auto" w:sz="4" w:space="0"/>
              <w:left w:val="nil"/>
              <w:bottom w:val="single" w:color="auto" w:sz="4" w:space="0"/>
              <w:right w:val="single" w:color="auto" w:sz="4" w:space="0"/>
            </w:tcBorders>
            <w:vAlign w:val="center"/>
          </w:tcPr>
          <w:p w14:paraId="2BCB6AAE">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22320.00 </w:t>
            </w:r>
          </w:p>
        </w:tc>
      </w:tr>
      <w:tr w14:paraId="77E05EB6">
        <w:tblPrEx>
          <w:tblCellMar>
            <w:top w:w="0" w:type="dxa"/>
            <w:left w:w="0" w:type="dxa"/>
            <w:bottom w:w="0" w:type="dxa"/>
            <w:right w:w="0" w:type="dxa"/>
          </w:tblCellMar>
        </w:tblPrEx>
        <w:trPr>
          <w:trHeight w:val="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AC9E7D4">
            <w:pPr>
              <w:widowControl/>
              <w:snapToGrid w:val="0"/>
              <w:jc w:val="center"/>
              <w:textAlignment w:val="center"/>
              <w:rPr>
                <w:rFonts w:hint="eastAsia"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sz w:val="22"/>
                <w:highlight w:val="none"/>
                <w:lang w:val="en-US" w:eastAsia="zh-CN" w:bidi="ar"/>
              </w:rPr>
              <w:t>10</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FAEF9D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ins w:id="9" w:author="Li sa" w:date="2026-10-21T17:28:53Z"/>
                <w:rFonts w:hint="eastAsia" w:ascii="仿宋_GB2312" w:hAnsi="仿宋_GB2312" w:eastAsia="仿宋_GB2312" w:cs="仿宋_GB2312"/>
                <w:b/>
                <w:bCs/>
                <w:color w:val="auto"/>
                <w:sz w:val="18"/>
                <w:szCs w:val="18"/>
                <w:highlight w:val="none"/>
              </w:rPr>
            </w:pPr>
            <w:ins w:id="10"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北湖校区1教一楼前大门配套门牌（ABS金属拉丝效果）</w:t>
              </w:r>
            </w:ins>
          </w:p>
          <w:p w14:paraId="176C0AE7">
            <w:pP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74679BAB">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D04C88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含产品及安装人工；门牌采用ABS全新料，厚1.5±0.1mm；规格由采购人确认（参照北湖校区2号宿舍现有门牌样式，门牌文字内容由采购人提供）。金属拉丝面层均匀耐磨，图文牢固清晰</w:t>
            </w:r>
          </w:p>
        </w:tc>
        <w:tc>
          <w:tcPr>
            <w:tcW w:w="287" w:type="dxa"/>
            <w:tcBorders>
              <w:top w:val="single" w:color="auto" w:sz="4" w:space="0"/>
              <w:left w:val="nil"/>
              <w:bottom w:val="single" w:color="auto" w:sz="4" w:space="0"/>
              <w:right w:val="single" w:color="auto" w:sz="4" w:space="0"/>
            </w:tcBorders>
            <w:vAlign w:val="center"/>
          </w:tcPr>
          <w:p w14:paraId="04E4011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个</w:t>
            </w:r>
          </w:p>
        </w:tc>
        <w:tc>
          <w:tcPr>
            <w:tcW w:w="287" w:type="dxa"/>
            <w:tcBorders>
              <w:top w:val="single" w:color="auto" w:sz="4" w:space="0"/>
              <w:left w:val="nil"/>
              <w:bottom w:val="single" w:color="auto" w:sz="4" w:space="0"/>
              <w:right w:val="single" w:color="auto" w:sz="4" w:space="0"/>
            </w:tcBorders>
            <w:vAlign w:val="center"/>
          </w:tcPr>
          <w:p w14:paraId="678AB3C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12 </w:t>
            </w:r>
          </w:p>
        </w:tc>
        <w:tc>
          <w:tcPr>
            <w:tcW w:w="850" w:type="dxa"/>
            <w:tcBorders>
              <w:top w:val="single" w:color="auto" w:sz="4" w:space="0"/>
              <w:left w:val="nil"/>
              <w:bottom w:val="single" w:color="auto" w:sz="4" w:space="0"/>
              <w:right w:val="single" w:color="auto" w:sz="4" w:space="0"/>
            </w:tcBorders>
            <w:vAlign w:val="center"/>
          </w:tcPr>
          <w:p w14:paraId="050864F0">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11.00 </w:t>
            </w:r>
          </w:p>
        </w:tc>
        <w:tc>
          <w:tcPr>
            <w:tcW w:w="1090" w:type="dxa"/>
            <w:tcBorders>
              <w:top w:val="single" w:color="auto" w:sz="4" w:space="0"/>
              <w:left w:val="nil"/>
              <w:bottom w:val="single" w:color="auto" w:sz="4" w:space="0"/>
              <w:right w:val="single" w:color="auto" w:sz="4" w:space="0"/>
            </w:tcBorders>
            <w:vAlign w:val="center"/>
          </w:tcPr>
          <w:p w14:paraId="32CAE0E0">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132.00 </w:t>
            </w:r>
          </w:p>
        </w:tc>
      </w:tr>
      <w:tr w14:paraId="478030B6">
        <w:tblPrEx>
          <w:tblCellMar>
            <w:top w:w="0" w:type="dxa"/>
            <w:left w:w="0" w:type="dxa"/>
            <w:bottom w:w="0" w:type="dxa"/>
            <w:right w:w="0" w:type="dxa"/>
          </w:tblCellMar>
        </w:tblPrEx>
        <w:trPr>
          <w:trHeight w:val="0" w:hRule="atLeast"/>
        </w:trPr>
        <w:tc>
          <w:tcPr>
            <w:tcW w:w="0" w:type="auto"/>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7EB6191D">
            <w:pPr>
              <w:widowControl/>
              <w:snapToGrid w:val="0"/>
              <w:jc w:val="center"/>
              <w:textAlignment w:val="center"/>
              <w:rPr>
                <w:rFonts w:hint="eastAsia" w:ascii="仿宋_GB2312" w:hAnsi="仿宋_GB2312" w:eastAsia="仿宋_GB2312" w:cs="仿宋_GB2312"/>
                <w:color w:val="auto"/>
                <w:kern w:val="0"/>
                <w:sz w:val="24"/>
                <w:highlight w:val="none"/>
                <w:lang w:val="en-US" w:eastAsia="zh-CN" w:bidi="ar"/>
              </w:rPr>
            </w:pPr>
            <w:r>
              <w:rPr>
                <w:rFonts w:hint="eastAsia" w:ascii="仿宋_GB2312" w:hAnsi="仿宋_GB2312" w:eastAsia="仿宋_GB2312" w:cs="仿宋_GB2312"/>
                <w:sz w:val="22"/>
                <w:highlight w:val="none"/>
                <w:lang w:val="en-US" w:eastAsia="zh-CN" w:bidi="ar"/>
              </w:rPr>
              <w:t>11</w:t>
            </w: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4C76E2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ins w:id="11" w:author="Li sa" w:date="2026-10-21T17:28:53Z">
              <w:r>
                <w:rPr>
                  <w:rFonts w:hint="eastAsia" w:ascii="仿宋_GB2312" w:hAnsi="仿宋_GB2312" w:eastAsia="仿宋_GB2312" w:cs="仿宋_GB2312"/>
                  <w:i w:val="0"/>
                  <w:iCs w:val="0"/>
                  <w:color w:val="auto"/>
                  <w:kern w:val="0"/>
                  <w:sz w:val="18"/>
                  <w:szCs w:val="18"/>
                  <w:highlight w:val="none"/>
                  <w:u w:val="none"/>
                  <w:lang w:val="en-US" w:eastAsia="zh-CN" w:bidi="ar"/>
                </w:rPr>
                <w:t>东葛校区教学楼1楼财务科</w:t>
              </w:r>
            </w:ins>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8806B3E">
            <w:pPr>
              <w:widowControl/>
              <w:snapToGrid w:val="0"/>
              <w:jc w:val="center"/>
              <w:textAlignment w:val="center"/>
              <w:rPr>
                <w:rFonts w:hint="eastAsia" w:ascii="仿宋_GB2312" w:hAnsi="仿宋_GB2312" w:eastAsia="仿宋_GB2312" w:cs="仿宋_GB2312"/>
                <w:color w:val="auto"/>
                <w:kern w:val="0"/>
                <w:sz w:val="24"/>
                <w:highlight w:val="none"/>
                <w:lang w:bidi="ar"/>
              </w:rPr>
            </w:pPr>
          </w:p>
        </w:tc>
        <w:tc>
          <w:tcPr>
            <w:tcW w:w="0" w:type="auto"/>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858B00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sz w:val="18"/>
                <w:szCs w:val="18"/>
              </w:rPr>
              <w:t>▲</w:t>
            </w:r>
            <w:r>
              <w:rPr>
                <w:rFonts w:hint="eastAsia" w:ascii="仿宋_GB2312" w:hAnsi="仿宋_GB2312" w:eastAsia="仿宋_GB2312" w:cs="仿宋_GB2312"/>
                <w:i w:val="0"/>
                <w:iCs w:val="0"/>
                <w:color w:val="auto"/>
                <w:kern w:val="0"/>
                <w:sz w:val="18"/>
                <w:szCs w:val="18"/>
                <w:highlight w:val="none"/>
                <w:u w:val="none"/>
                <w:lang w:val="en-US" w:eastAsia="zh-CN" w:bidi="ar"/>
              </w:rPr>
              <w:t>提供及安装双面钢板门，钢板双面实际厚度0.6mm钢制门，财务1：1000mm宽x271mm0高x310mm厚单包；财务2:860mm宽x2710mm高x310mm厚双包且改内开，（具体尺寸以实际测量为准），内部夹层行业标准纸质蜂窝层；颜色猪肝红待定；</w:t>
            </w:r>
            <w:r>
              <w:rPr>
                <w:rFonts w:hint="eastAsia" w:ascii="仿宋_GB2312" w:hAnsi="仿宋_GB2312" w:eastAsia="仿宋_GB2312" w:cs="仿宋_GB2312"/>
                <w:b w:val="0"/>
                <w:bCs w:val="0"/>
                <w:color w:val="auto"/>
                <w:kern w:val="0"/>
                <w:sz w:val="18"/>
                <w:szCs w:val="18"/>
                <w:highlight w:val="none"/>
                <w:u w:val="none"/>
                <w:lang w:val="en-US" w:eastAsia="zh-CN" w:bidi="ar"/>
              </w:rPr>
              <w:t>双包实际厚度</w:t>
            </w:r>
            <w:r>
              <w:rPr>
                <w:rFonts w:hint="eastAsia" w:ascii="仿宋_GB2312" w:hAnsi="仿宋_GB2312" w:eastAsia="仿宋_GB2312" w:cs="仿宋_GB2312"/>
                <w:i w:val="0"/>
                <w:iCs w:val="0"/>
                <w:color w:val="auto"/>
                <w:kern w:val="0"/>
                <w:sz w:val="18"/>
                <w:szCs w:val="18"/>
                <w:highlight w:val="none"/>
                <w:u w:val="none"/>
                <w:lang w:val="en-US" w:eastAsia="zh-CN" w:bidi="ar"/>
              </w:rPr>
              <w:t>1.2mm</w:t>
            </w:r>
            <w:r>
              <w:rPr>
                <w:rFonts w:hint="eastAsia" w:ascii="仿宋_GB2312" w:hAnsi="仿宋_GB2312" w:eastAsia="仿宋_GB2312" w:cs="仿宋_GB2312"/>
                <w:b w:val="0"/>
                <w:bCs w:val="0"/>
                <w:color w:val="auto"/>
                <w:kern w:val="0"/>
                <w:sz w:val="18"/>
                <w:szCs w:val="18"/>
                <w:highlight w:val="none"/>
                <w:u w:val="none"/>
                <w:lang w:val="en-US" w:eastAsia="zh-CN" w:bidi="ar"/>
              </w:rPr>
              <w:t>钢质门框套</w:t>
            </w:r>
            <w:r>
              <w:rPr>
                <w:rFonts w:hint="eastAsia" w:ascii="仿宋_GB2312" w:hAnsi="仿宋_GB2312" w:eastAsia="仿宋_GB2312" w:cs="仿宋_GB2312"/>
                <w:color w:val="auto"/>
                <w:kern w:val="0"/>
                <w:sz w:val="18"/>
                <w:szCs w:val="18"/>
                <w:highlight w:val="none"/>
                <w:u w:val="none"/>
                <w:lang w:eastAsia="zh-CN" w:bidi="ar"/>
              </w:rPr>
              <w:t>（</w:t>
            </w:r>
            <w:r>
              <w:rPr>
                <w:rFonts w:hint="eastAsia" w:ascii="仿宋_GB2312" w:hAnsi="仿宋_GB2312" w:eastAsia="仿宋_GB2312" w:cs="仿宋_GB2312"/>
                <w:color w:val="auto"/>
                <w:kern w:val="0"/>
                <w:sz w:val="18"/>
                <w:szCs w:val="18"/>
                <w:highlight w:val="none"/>
                <w:u w:val="none"/>
                <w:lang w:val="en-US" w:eastAsia="zh-CN" w:bidi="ar"/>
              </w:rPr>
              <w:t>宽度28</w:t>
            </w:r>
            <w:r>
              <w:rPr>
                <w:rFonts w:hint="eastAsia" w:ascii="仿宋_GB2312" w:hAnsi="仿宋_GB2312" w:eastAsia="仿宋_GB2312" w:cs="仿宋_GB2312"/>
                <w:color w:val="auto"/>
                <w:kern w:val="0"/>
                <w:sz w:val="18"/>
                <w:szCs w:val="18"/>
                <w:highlight w:val="none"/>
                <w:lang w:val="en-US" w:eastAsia="zh-CN"/>
              </w:rPr>
              <w:t>0mm,宽度</w:t>
            </w:r>
            <w:r>
              <w:rPr>
                <w:rFonts w:hint="eastAsia" w:ascii="仿宋_GB2312" w:hAnsi="仿宋_GB2312" w:eastAsia="仿宋_GB2312" w:cs="仿宋_GB2312"/>
                <w:i w:val="0"/>
                <w:iCs w:val="0"/>
                <w:color w:val="auto"/>
                <w:kern w:val="0"/>
                <w:sz w:val="18"/>
                <w:szCs w:val="18"/>
                <w:highlight w:val="none"/>
                <w:u w:val="none"/>
                <w:lang w:val="en-US" w:eastAsia="zh-CN" w:bidi="ar"/>
              </w:rPr>
              <w:t>具体尺寸以实际测量为准）</w:t>
            </w:r>
            <w:r>
              <w:rPr>
                <w:rFonts w:hint="eastAsia" w:ascii="仿宋_GB2312" w:hAnsi="仿宋_GB2312" w:eastAsia="仿宋_GB2312" w:cs="仿宋_GB2312"/>
                <w:b w:val="0"/>
                <w:bCs w:val="0"/>
                <w:color w:val="auto"/>
                <w:kern w:val="0"/>
                <w:sz w:val="18"/>
                <w:szCs w:val="18"/>
                <w:highlight w:val="none"/>
                <w:lang w:val="en-US" w:eastAsia="zh-CN"/>
              </w:rPr>
              <w:t>；</w:t>
            </w:r>
            <w:r>
              <w:rPr>
                <w:rFonts w:hint="eastAsia" w:ascii="仿宋_GB2312" w:hAnsi="仿宋_GB2312" w:eastAsia="仿宋_GB2312" w:cs="仿宋_GB2312"/>
                <w:i w:val="0"/>
                <w:iCs w:val="0"/>
                <w:color w:val="auto"/>
                <w:kern w:val="0"/>
                <w:sz w:val="18"/>
                <w:szCs w:val="18"/>
                <w:highlight w:val="none"/>
                <w:u w:val="none"/>
                <w:lang w:val="en-US" w:eastAsia="zh-CN" w:bidi="ar"/>
              </w:rPr>
              <w:t>含锁具安装(可内外开，上提把手反锁款，配有2把钥匙)；含门边灌425水泥砂浆、425水泥砂浆门边修补（与现</w:t>
            </w:r>
            <w:bookmarkStart w:id="0" w:name="_GoBack"/>
            <w:bookmarkEnd w:id="0"/>
            <w:r>
              <w:rPr>
                <w:rFonts w:hint="eastAsia" w:ascii="仿宋_GB2312" w:hAnsi="仿宋_GB2312" w:eastAsia="仿宋_GB2312" w:cs="仿宋_GB2312"/>
                <w:i w:val="0"/>
                <w:iCs w:val="0"/>
                <w:color w:val="auto"/>
                <w:kern w:val="0"/>
                <w:sz w:val="18"/>
                <w:szCs w:val="18"/>
                <w:highlight w:val="none"/>
                <w:u w:val="none"/>
                <w:lang w:val="en-US" w:eastAsia="zh-CN" w:bidi="ar"/>
              </w:rPr>
              <w:t>有腻子层平）；含拆除旧门及清运处理;顶上加木条封9mm木底板,腻子批刮刷白;顶上排气扇拆装（利旧，款式大小以现场为准）；财务1加空调排水管、改造空调排水管及空调管留孔洞;财务1保留推拉玻璃门;</w:t>
            </w:r>
          </w:p>
        </w:tc>
        <w:tc>
          <w:tcPr>
            <w:tcW w:w="287" w:type="dxa"/>
            <w:tcBorders>
              <w:top w:val="single" w:color="auto" w:sz="4" w:space="0"/>
              <w:left w:val="nil"/>
              <w:bottom w:val="single" w:color="auto" w:sz="4" w:space="0"/>
              <w:right w:val="single" w:color="auto" w:sz="4" w:space="0"/>
            </w:tcBorders>
            <w:vAlign w:val="center"/>
          </w:tcPr>
          <w:p w14:paraId="4C93146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樘</w:t>
            </w:r>
          </w:p>
        </w:tc>
        <w:tc>
          <w:tcPr>
            <w:tcW w:w="287" w:type="dxa"/>
            <w:tcBorders>
              <w:top w:val="single" w:color="auto" w:sz="4" w:space="0"/>
              <w:left w:val="nil"/>
              <w:bottom w:val="single" w:color="auto" w:sz="4" w:space="0"/>
              <w:right w:val="single" w:color="auto" w:sz="4" w:space="0"/>
            </w:tcBorders>
            <w:vAlign w:val="center"/>
          </w:tcPr>
          <w:p w14:paraId="3425147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i w:val="0"/>
                <w:iCs w:val="0"/>
                <w:color w:val="auto"/>
                <w:kern w:val="0"/>
                <w:sz w:val="18"/>
                <w:szCs w:val="18"/>
                <w:highlight w:val="none"/>
                <w:u w:val="none"/>
                <w:lang w:val="en-US" w:eastAsia="zh-CN" w:bidi="ar"/>
              </w:rPr>
              <w:t xml:space="preserve">2 </w:t>
            </w:r>
          </w:p>
        </w:tc>
        <w:tc>
          <w:tcPr>
            <w:tcW w:w="850" w:type="dxa"/>
            <w:tcBorders>
              <w:top w:val="single" w:color="auto" w:sz="4" w:space="0"/>
              <w:left w:val="nil"/>
              <w:bottom w:val="single" w:color="auto" w:sz="4" w:space="0"/>
              <w:right w:val="single" w:color="auto" w:sz="4" w:space="0"/>
            </w:tcBorders>
            <w:vAlign w:val="center"/>
          </w:tcPr>
          <w:p w14:paraId="010362FD">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1792.67 </w:t>
            </w:r>
          </w:p>
        </w:tc>
        <w:tc>
          <w:tcPr>
            <w:tcW w:w="1090" w:type="dxa"/>
            <w:tcBorders>
              <w:top w:val="single" w:color="auto" w:sz="4" w:space="0"/>
              <w:left w:val="nil"/>
              <w:bottom w:val="single" w:color="auto" w:sz="4" w:space="0"/>
              <w:right w:val="single" w:color="auto" w:sz="4" w:space="0"/>
            </w:tcBorders>
            <w:vAlign w:val="center"/>
          </w:tcPr>
          <w:p w14:paraId="7F261C71">
            <w:pPr>
              <w:keepNext w:val="0"/>
              <w:keepLines w:val="0"/>
              <w:widowControl/>
              <w:suppressLineNumbers w:val="0"/>
              <w:jc w:val="center"/>
              <w:textAlignment w:val="center"/>
              <w:rPr>
                <w:rFonts w:hint="eastAsia" w:ascii="仿宋_GB2312" w:hAnsi="仿宋_GB2312" w:eastAsia="仿宋_GB2312" w:cs="仿宋_GB2312"/>
                <w:color w:val="auto"/>
                <w:kern w:val="0"/>
                <w:sz w:val="24"/>
                <w:highlight w:val="none"/>
                <w:lang w:bidi="ar"/>
              </w:rPr>
            </w:pPr>
            <w:r>
              <w:rPr>
                <w:rFonts w:hint="eastAsia" w:ascii="宋体" w:hAnsi="宋体" w:eastAsia="宋体" w:cs="宋体"/>
                <w:i w:val="0"/>
                <w:iCs w:val="0"/>
                <w:color w:val="000000"/>
                <w:kern w:val="0"/>
                <w:sz w:val="22"/>
                <w:szCs w:val="22"/>
                <w:highlight w:val="none"/>
                <w:u w:val="none"/>
                <w:lang w:val="en-US" w:eastAsia="zh-CN" w:bidi="ar"/>
              </w:rPr>
              <w:t xml:space="preserve">3585.34 </w:t>
            </w:r>
          </w:p>
        </w:tc>
      </w:tr>
      <w:tr w14:paraId="4AE935BF">
        <w:tblPrEx>
          <w:tblCellMar>
            <w:top w:w="0" w:type="dxa"/>
            <w:left w:w="0" w:type="dxa"/>
            <w:bottom w:w="0" w:type="dxa"/>
            <w:right w:w="0" w:type="dxa"/>
          </w:tblCellMar>
        </w:tblPrEx>
        <w:trPr>
          <w:trHeight w:val="0" w:hRule="atLeast"/>
        </w:trPr>
        <w:tc>
          <w:tcPr>
            <w:tcW w:w="9683" w:type="dxa"/>
            <w:gridSpan w:val="8"/>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50754E8">
            <w:pPr>
              <w:widowControl/>
              <w:snapToGrid w:val="0"/>
              <w:jc w:val="left"/>
              <w:textAlignment w:val="center"/>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000000"/>
                <w:kern w:val="0"/>
                <w:sz w:val="24"/>
                <w:szCs w:val="32"/>
                <w:highlight w:val="none"/>
              </w:rPr>
              <w:t>二、</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24"/>
                <w:szCs w:val="32"/>
                <w:highlight w:val="none"/>
              </w:rPr>
              <w:t>商务需求</w:t>
            </w:r>
          </w:p>
        </w:tc>
      </w:tr>
      <w:tr w14:paraId="29AE9EE2">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8B6AB09">
            <w:pPr>
              <w:spacing w:after="30" w:line="360" w:lineRule="auto"/>
              <w:jc w:val="both"/>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000000"/>
                <w:kern w:val="0"/>
                <w:sz w:val="24"/>
                <w:szCs w:val="24"/>
                <w:highlight w:val="none"/>
                <w:lang w:val="en-US" w:eastAsia="zh-CN"/>
              </w:rPr>
              <w:t>交货时间及地点</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A474F97">
            <w:pPr>
              <w:widowControl/>
              <w:spacing w:after="30" w:line="360" w:lineRule="atLeast"/>
              <w:ind w:left="-360" w:firstLine="48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广西中医药大学附设中医学校（广西中医学校）北湖校区、东葛校区</w:t>
            </w:r>
          </w:p>
          <w:p w14:paraId="1ABD433E">
            <w:pPr>
              <w:keepNext w:val="0"/>
              <w:keepLines w:val="0"/>
              <w:widowControl/>
              <w:numPr>
                <w:ilvl w:val="0"/>
                <w:numId w:val="0"/>
              </w:numPr>
              <w:suppressLineNumbers w:val="0"/>
              <w:shd w:val="clear" w:color="auto" w:fill="auto"/>
              <w:spacing w:line="400" w:lineRule="atLeast"/>
              <w:ind w:left="0" w:leftChars="0" w:firstLine="0" w:firstLineChars="0"/>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eastAsia="zh-CN" w:bidi="ar"/>
              </w:rPr>
              <w:t>（</w:t>
            </w:r>
            <w:r>
              <w:rPr>
                <w:rFonts w:hint="eastAsia" w:ascii="仿宋_GB2312" w:hAnsi="仿宋_GB2312" w:eastAsia="仿宋_GB2312" w:cs="仿宋_GB2312"/>
                <w:color w:val="auto"/>
                <w:sz w:val="24"/>
                <w:szCs w:val="24"/>
                <w:highlight w:val="none"/>
                <w:shd w:val="clear" w:color="auto" w:fill="FFFFFF"/>
                <w:lang w:bidi="ar"/>
              </w:rPr>
              <w:t>交付使用时间：</w:t>
            </w:r>
            <w:r>
              <w:rPr>
                <w:rFonts w:hint="eastAsia" w:ascii="仿宋_GB2312" w:hAnsi="仿宋_GB2312" w:eastAsia="仿宋_GB2312" w:cs="仿宋_GB2312"/>
                <w:color w:val="auto"/>
                <w:sz w:val="24"/>
                <w:szCs w:val="24"/>
                <w:highlight w:val="none"/>
              </w:rPr>
              <w:t>合同签订之日起</w:t>
            </w:r>
            <w:r>
              <w:rPr>
                <w:rFonts w:hint="eastAsia" w:ascii="仿宋_GB2312" w:hAnsi="仿宋_GB2312" w:eastAsia="仿宋_GB2312" w:cs="仿宋_GB2312"/>
                <w:color w:val="auto"/>
                <w:sz w:val="24"/>
                <w:szCs w:val="24"/>
                <w:highlight w:val="none"/>
                <w:u w:val="none"/>
                <w:shd w:val="clear" w:color="auto" w:fill="FFFFFF"/>
                <w:lang w:val="en-US" w:eastAsia="zh-CN" w:bidi="ar"/>
              </w:rPr>
              <w:t>30</w:t>
            </w:r>
            <w:r>
              <w:rPr>
                <w:rFonts w:hint="eastAsia" w:ascii="仿宋_GB2312" w:hAnsi="仿宋_GB2312" w:eastAsia="仿宋_GB2312" w:cs="仿宋_GB2312"/>
                <w:color w:val="auto"/>
                <w:sz w:val="24"/>
                <w:szCs w:val="24"/>
                <w:highlight w:val="none"/>
                <w:u w:val="none"/>
                <w:shd w:val="clear" w:color="auto" w:fill="FFFFFF"/>
                <w:lang w:bidi="ar"/>
              </w:rPr>
              <w:t>日</w:t>
            </w:r>
            <w:r>
              <w:rPr>
                <w:rFonts w:hint="eastAsia" w:ascii="仿宋_GB2312" w:hAnsi="仿宋_GB2312" w:eastAsia="仿宋_GB2312" w:cs="仿宋_GB2312"/>
                <w:color w:val="auto"/>
                <w:sz w:val="24"/>
                <w:szCs w:val="24"/>
                <w:highlight w:val="none"/>
              </w:rPr>
              <w:t>历日内交付并安装验收</w:t>
            </w:r>
            <w:r>
              <w:rPr>
                <w:rFonts w:hint="eastAsia" w:ascii="仿宋_GB2312" w:hAnsi="仿宋_GB2312" w:eastAsia="仿宋_GB2312" w:cs="仿宋_GB2312"/>
                <w:color w:val="auto"/>
                <w:sz w:val="24"/>
                <w:szCs w:val="24"/>
                <w:highlight w:val="none"/>
                <w:lang w:eastAsia="zh-CN"/>
              </w:rPr>
              <w:t>）</w:t>
            </w:r>
          </w:p>
        </w:tc>
      </w:tr>
      <w:tr w14:paraId="56FC2E57">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6F4B9C5E">
            <w:pPr>
              <w:spacing w:after="30" w:line="360" w:lineRule="auto"/>
              <w:jc w:val="both"/>
              <w:rPr>
                <w:rFonts w:hint="eastAsia" w:ascii="仿宋_GB2312" w:hAnsi="仿宋_GB2312" w:eastAsia="仿宋_GB2312" w:cs="仿宋_GB2312"/>
                <w:bCs/>
                <w:color w:val="000000"/>
                <w:kern w:val="0"/>
                <w:sz w:val="24"/>
                <w:szCs w:val="24"/>
                <w:highlight w:val="none"/>
              </w:rPr>
            </w:pPr>
            <w:r>
              <w:rPr>
                <w:rFonts w:hint="eastAsia" w:ascii="仿宋_GB2312" w:hAnsi="仿宋_GB2312" w:eastAsia="仿宋_GB2312" w:cs="仿宋_GB2312"/>
                <w:bCs/>
                <w:color w:val="auto"/>
                <w:kern w:val="0"/>
                <w:sz w:val="24"/>
                <w:szCs w:val="24"/>
                <w:highlight w:val="none"/>
              </w:rPr>
              <w:t>报价方式</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3F747B8">
            <w:pPr>
              <w:widowControl/>
              <w:spacing w:line="400" w:lineRule="exac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供应商的竞标报价应为人民币含税价。竞标报价包含产品及服务需求要求所需的一切费用总，除另有约定外，成交价不因任何因素而调整：</w:t>
            </w:r>
          </w:p>
          <w:p w14:paraId="041C31C2">
            <w:pPr>
              <w:widowControl/>
              <w:spacing w:line="400" w:lineRule="exac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（1）货物采购包括货款、标准附件、安装及辅材、备品备件、专用工具、包装、运输、装卸、保险、税金、货到就位以及安装、调试、培训、保修等一切税金和费用。</w:t>
            </w:r>
          </w:p>
          <w:p w14:paraId="0D6CD3B5">
            <w:pPr>
              <w:widowControl/>
              <w:spacing w:line="400" w:lineRule="exac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（2）</w:t>
            </w:r>
            <w:r>
              <w:rPr>
                <w:rFonts w:hint="eastAsia" w:ascii="仿宋_GB2312" w:hAnsi="仿宋_GB2312" w:eastAsia="仿宋_GB2312" w:cs="仿宋_GB2312"/>
                <w:color w:val="auto"/>
                <w:sz w:val="24"/>
                <w:szCs w:val="24"/>
                <w:highlight w:val="none"/>
                <w:shd w:val="clear" w:color="auto" w:fill="FFFFFF"/>
                <w:lang w:eastAsia="zh-CN" w:bidi="ar"/>
              </w:rPr>
              <w:t>项目</w:t>
            </w:r>
            <w:r>
              <w:rPr>
                <w:rFonts w:hint="eastAsia" w:ascii="仿宋_GB2312" w:hAnsi="仿宋_GB2312" w:eastAsia="仿宋_GB2312" w:cs="仿宋_GB2312"/>
                <w:color w:val="auto"/>
                <w:sz w:val="24"/>
                <w:szCs w:val="24"/>
                <w:highlight w:val="none"/>
                <w:shd w:val="clear" w:color="auto" w:fill="FFFFFF"/>
                <w:lang w:bidi="ar"/>
              </w:rPr>
              <w:t>采购包括整体服务价格以及安装调试、维护等一切税金和费用。</w:t>
            </w:r>
          </w:p>
          <w:p w14:paraId="4C1AEFB9">
            <w:pPr>
              <w:widowControl/>
              <w:spacing w:line="400" w:lineRule="exac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（3）本次采购包含</w:t>
            </w:r>
            <w:r>
              <w:rPr>
                <w:rFonts w:hint="eastAsia" w:ascii="仿宋_GB2312" w:hAnsi="仿宋_GB2312" w:eastAsia="仿宋_GB2312" w:cs="仿宋_GB2312"/>
                <w:color w:val="auto"/>
                <w:sz w:val="24"/>
                <w:szCs w:val="24"/>
                <w:highlight w:val="none"/>
                <w:shd w:val="clear" w:color="auto" w:fill="FFFFFF"/>
                <w:lang w:val="en-US" w:eastAsia="zh-CN" w:bidi="ar"/>
              </w:rPr>
              <w:t>对门的</w:t>
            </w:r>
            <w:r>
              <w:rPr>
                <w:rFonts w:hint="eastAsia" w:ascii="仿宋_GB2312" w:hAnsi="仿宋_GB2312" w:eastAsia="仿宋_GB2312" w:cs="仿宋_GB2312"/>
                <w:color w:val="auto"/>
                <w:sz w:val="24"/>
                <w:szCs w:val="24"/>
                <w:highlight w:val="none"/>
                <w:shd w:val="clear" w:color="auto" w:fill="FFFFFF"/>
                <w:lang w:bidi="ar"/>
              </w:rPr>
              <w:t>安装目标地点现有房间</w:t>
            </w:r>
            <w:r>
              <w:rPr>
                <w:rFonts w:hint="eastAsia" w:ascii="仿宋_GB2312" w:hAnsi="仿宋_GB2312" w:eastAsia="仿宋_GB2312" w:cs="仿宋_GB2312"/>
                <w:color w:val="auto"/>
                <w:sz w:val="24"/>
                <w:szCs w:val="24"/>
                <w:highlight w:val="none"/>
                <w:shd w:val="clear" w:color="auto" w:fill="FFFFFF"/>
                <w:lang w:val="en-US" w:eastAsia="zh-CN" w:bidi="ar"/>
              </w:rPr>
              <w:t>旧门及门框套进行</w:t>
            </w:r>
            <w:r>
              <w:rPr>
                <w:rFonts w:hint="eastAsia" w:ascii="仿宋_GB2312" w:hAnsi="仿宋_GB2312" w:eastAsia="仿宋_GB2312" w:cs="仿宋_GB2312"/>
                <w:color w:val="auto"/>
                <w:sz w:val="24"/>
                <w:szCs w:val="24"/>
                <w:highlight w:val="none"/>
                <w:shd w:val="clear" w:color="auto" w:fill="FFFFFF"/>
                <w:lang w:bidi="ar"/>
              </w:rPr>
              <w:t>拆卸、搬运至同一校区内指定</w:t>
            </w:r>
            <w:r>
              <w:rPr>
                <w:rFonts w:hint="eastAsia" w:ascii="仿宋_GB2312" w:hAnsi="仿宋_GB2312" w:eastAsia="仿宋_GB2312" w:cs="仿宋_GB2312"/>
                <w:color w:val="auto"/>
                <w:sz w:val="24"/>
                <w:szCs w:val="24"/>
                <w:highlight w:val="none"/>
                <w:shd w:val="clear" w:color="auto" w:fill="FFFFFF"/>
                <w:lang w:val="en-US" w:eastAsia="zh-CN" w:bidi="ar"/>
              </w:rPr>
              <w:t>地点</w:t>
            </w:r>
            <w:r>
              <w:rPr>
                <w:rFonts w:hint="eastAsia" w:ascii="仿宋_GB2312" w:hAnsi="仿宋_GB2312" w:eastAsia="仿宋_GB2312" w:cs="仿宋_GB2312"/>
                <w:color w:val="C00000"/>
                <w:sz w:val="24"/>
                <w:szCs w:val="24"/>
                <w:highlight w:val="none"/>
                <w:shd w:val="clear" w:color="auto" w:fill="FFFFFF"/>
                <w:lang w:eastAsia="zh-CN" w:bidi="ar"/>
              </w:rPr>
              <w:t>，</w:t>
            </w:r>
            <w:r>
              <w:rPr>
                <w:rFonts w:hint="eastAsia" w:ascii="仿宋_GB2312" w:hAnsi="仿宋_GB2312" w:eastAsia="仿宋_GB2312" w:cs="仿宋_GB2312"/>
                <w:color w:val="auto"/>
                <w:sz w:val="24"/>
                <w:szCs w:val="24"/>
                <w:highlight w:val="none"/>
                <w:shd w:val="clear" w:color="auto" w:fill="FFFFFF"/>
                <w:lang w:bidi="ar"/>
              </w:rPr>
              <w:t>施工垃圾全域清理、备用配件分类打包移交采购人。</w:t>
            </w:r>
          </w:p>
          <w:p w14:paraId="19B7F4AF">
            <w:pPr>
              <w:widowControl/>
              <w:spacing w:line="400" w:lineRule="exact"/>
              <w:rPr>
                <w:rFonts w:hint="eastAsia" w:ascii="仿宋_GB2312" w:hAnsi="仿宋_GB2312" w:eastAsia="仿宋_GB2312" w:cs="仿宋_GB2312"/>
                <w:color w:val="auto"/>
                <w:sz w:val="24"/>
                <w:szCs w:val="24"/>
                <w:highlight w:val="none"/>
                <w:shd w:val="clear" w:color="auto" w:fill="FFFFFF"/>
                <w:lang w:eastAsia="zh-CN" w:bidi="ar"/>
              </w:rPr>
            </w:pPr>
            <w:r>
              <w:rPr>
                <w:rFonts w:hint="eastAsia" w:ascii="仿宋_GB2312" w:hAnsi="仿宋_GB2312" w:eastAsia="仿宋_GB2312" w:cs="仿宋_GB2312"/>
                <w:color w:val="auto"/>
                <w:sz w:val="24"/>
                <w:szCs w:val="24"/>
                <w:highlight w:val="none"/>
                <w:shd w:val="clear" w:color="auto" w:fill="FFFFFF"/>
                <w:lang w:bidi="ar"/>
              </w:rPr>
              <w:t>（4）项目验收、人员服务等费用。</w:t>
            </w:r>
          </w:p>
        </w:tc>
      </w:tr>
      <w:tr w14:paraId="257C3E0B">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08CD0F58">
            <w:pPr>
              <w:spacing w:after="30" w:line="360" w:lineRule="auto"/>
              <w:jc w:val="both"/>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bCs/>
                <w:color w:val="000000"/>
                <w:kern w:val="0"/>
                <w:sz w:val="24"/>
                <w:szCs w:val="24"/>
                <w:highlight w:val="none"/>
              </w:rPr>
              <w:t>质保期</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03E39B22">
            <w:pPr>
              <w:widowControl/>
              <w:spacing w:line="400" w:lineRule="exac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1.按国家有关产品“三包”规定执行“三包”，自货物验收合格之日起计算，产品质保期最短不少于2年。</w:t>
            </w:r>
          </w:p>
          <w:p w14:paraId="7607BB24">
            <w:pPr>
              <w:widowControl/>
              <w:spacing w:line="400" w:lineRule="exac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2.若产品出产的质保期或产品生产厂家承诺的质保期超过本标规定质保期限的，合同执行过程中按产品出产质保期限或厂家承诺期限执行；若成交人承诺的质保期限优于产品出产的质保期或产品生产厂家承诺的，以成交人承诺执行。</w:t>
            </w:r>
          </w:p>
          <w:p w14:paraId="5E6E3F20">
            <w:pPr>
              <w:widowControl/>
              <w:spacing w:after="30" w:line="360" w:lineRule="atLeast"/>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sz w:val="24"/>
                <w:szCs w:val="24"/>
                <w:highlight w:val="none"/>
                <w:shd w:val="clear" w:color="auto" w:fill="FFFFFF"/>
                <w:lang w:val="en-US" w:eastAsia="zh-CN" w:bidi="ar"/>
              </w:rPr>
              <w:t>3.质保期内负责上门服务、维修、更换配件，不得收取任何费用。</w:t>
            </w:r>
          </w:p>
        </w:tc>
      </w:tr>
      <w:tr w14:paraId="7EC47168">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2BDFEB76">
            <w:pPr>
              <w:spacing w:after="30" w:line="360" w:lineRule="auto"/>
              <w:jc w:val="both"/>
              <w:rPr>
                <w:rFonts w:hint="eastAsia" w:ascii="仿宋_GB2312" w:hAnsi="仿宋_GB2312" w:eastAsia="仿宋_GB2312" w:cs="仿宋_GB2312"/>
                <w:bCs/>
                <w:color w:val="000000"/>
                <w:kern w:val="0"/>
                <w:sz w:val="24"/>
                <w:szCs w:val="24"/>
                <w:highlight w:val="none"/>
              </w:rPr>
            </w:pPr>
            <w:r>
              <w:rPr>
                <w:rFonts w:hint="eastAsia" w:ascii="仿宋_GB2312" w:hAnsi="仿宋_GB2312" w:eastAsia="仿宋_GB2312" w:cs="仿宋_GB2312"/>
                <w:bCs/>
                <w:color w:val="000000"/>
                <w:kern w:val="0"/>
                <w:sz w:val="24"/>
                <w:szCs w:val="24"/>
                <w:highlight w:val="none"/>
              </w:rPr>
              <w:t>售后服务要求</w:t>
            </w:r>
          </w:p>
          <w:p w14:paraId="7F15096D">
            <w:pPr>
              <w:spacing w:after="30" w:line="360" w:lineRule="auto"/>
              <w:ind w:firstLine="480" w:firstLineChars="0"/>
              <w:jc w:val="center"/>
              <w:rPr>
                <w:rFonts w:hint="eastAsia" w:ascii="仿宋_GB2312" w:hAnsi="仿宋_GB2312" w:eastAsia="仿宋_GB2312" w:cs="仿宋_GB2312"/>
                <w:bCs/>
                <w:color w:val="000000"/>
                <w:kern w:val="0"/>
                <w:sz w:val="24"/>
                <w:szCs w:val="24"/>
                <w:highlight w:val="none"/>
              </w:rPr>
            </w:pP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294BE749">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1.</w:t>
            </w:r>
            <w:r>
              <w:rPr>
                <w:rFonts w:hint="eastAsia" w:ascii="仿宋_GB2312" w:hAnsi="仿宋_GB2312" w:eastAsia="仿宋_GB2312" w:cs="仿宋_GB2312"/>
                <w:color w:val="auto"/>
                <w:sz w:val="24"/>
                <w:szCs w:val="24"/>
                <w:highlight w:val="none"/>
                <w:shd w:val="clear" w:color="auto" w:fill="FFFFFF"/>
                <w:lang w:eastAsia="zh-CN" w:bidi="ar"/>
              </w:rPr>
              <w:t>成交人</w:t>
            </w:r>
            <w:r>
              <w:rPr>
                <w:rFonts w:hint="eastAsia" w:ascii="仿宋_GB2312" w:hAnsi="仿宋_GB2312" w:eastAsia="仿宋_GB2312" w:cs="仿宋_GB2312"/>
                <w:color w:val="auto"/>
                <w:sz w:val="24"/>
                <w:szCs w:val="24"/>
                <w:highlight w:val="none"/>
                <w:shd w:val="clear" w:color="auto" w:fill="FFFFFF"/>
                <w:lang w:bidi="ar"/>
              </w:rPr>
              <w:t>负责送货上门，提供的产品必须是未使用过的全新产品。所有产品、辅件、材料要求无瑕疵和缺陷，质量为合格产品，同时有明确的生产厂商或制造厂商信息。</w:t>
            </w:r>
          </w:p>
          <w:p w14:paraId="30D3F795">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2.产品在运输过程中出现损坏的，由成交人负责该损坏产品的更换。</w:t>
            </w:r>
          </w:p>
          <w:p w14:paraId="7F8EE9F2">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3.所有产品标配齐全，且必须安装到位并调试合格。送达采购人指定地点的产品若质量存在缺陷，免费更换新产品。质保期内，有关产品质量（产品设计、制造工艺、材料缺陷等）引发的费用，均由成交人承担。</w:t>
            </w:r>
          </w:p>
          <w:p w14:paraId="5A363FD5">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4.质量保证期内，成交人负责处理解决货物出现的质量及安全问题并承担一切费用，所有非故意性损坏以及正常使用范围内造成的损坏均要免费维修，因人为因素出现的故障不在免费保修范围内，但成交人也要积极帮助采购人修理。</w:t>
            </w:r>
          </w:p>
          <w:p w14:paraId="34A79D59">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5.成交人在安装、调试等全过程中接受采购人的监督。</w:t>
            </w:r>
          </w:p>
          <w:p w14:paraId="0FB95845">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6.售后服务按厂家承诺执行，相关的售后服务费用由成交人向厂家支付，采购人不予另行支付。成交人超过厂家承诺标准的，按成交人提交的售后服务承诺书执行。成交人定期回访以及对产品进行维护；质保期后成交人需提供维修维护服务。</w:t>
            </w:r>
          </w:p>
          <w:p w14:paraId="1E074A0F">
            <w:pPr>
              <w:widowControl/>
              <w:numPr>
                <w:ilvl w:val="0"/>
                <w:numId w:val="0"/>
              </w:numPr>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7.质保期内，采购人遇到使用或技术问题，电话咨询不能解决的，成交人应在8小时内到达现场进行处理，到达现场后12小时内排除故障，恢复正常使用，12小时内不能排除的必须提供解决方案（</w:t>
            </w:r>
            <w:r>
              <w:rPr>
                <w:rFonts w:hint="eastAsia" w:ascii="仿宋_GB2312" w:hAnsi="仿宋_GB2312" w:eastAsia="仿宋_GB2312" w:cs="仿宋_GB2312"/>
                <w:color w:val="auto"/>
                <w:sz w:val="24"/>
                <w:szCs w:val="24"/>
                <w:highlight w:val="none"/>
                <w:shd w:val="clear" w:color="auto" w:fill="FFFFFF"/>
                <w:lang w:val="en-US" w:eastAsia="zh-CN" w:bidi="ar"/>
              </w:rPr>
              <w:t>超过12小时未能解决的</w:t>
            </w:r>
            <w:r>
              <w:rPr>
                <w:rFonts w:hint="eastAsia" w:ascii="仿宋_GB2312" w:hAnsi="仿宋_GB2312" w:eastAsia="仿宋_GB2312" w:cs="仿宋_GB2312"/>
                <w:color w:val="auto"/>
                <w:sz w:val="24"/>
                <w:szCs w:val="24"/>
                <w:highlight w:val="none"/>
                <w:shd w:val="clear" w:color="auto" w:fill="FFFFFF"/>
                <w:lang w:bidi="ar"/>
              </w:rPr>
              <w:t>，提供同等档次或以上的备用产品），保证采购人正常使用，产生的一切费用由成交人承担。</w:t>
            </w:r>
          </w:p>
          <w:p w14:paraId="0B0A5302">
            <w:pPr>
              <w:spacing w:after="30" w:line="264" w:lineRule="auto"/>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bidi="ar"/>
              </w:rPr>
              <w:t>8.质量保证期过后，采购人需要继续由原成交人提供售后服务的，成交人应提供电话咨询服务，并应承诺提供产品或服务上门维护，成交人和</w:t>
            </w:r>
            <w:r>
              <w:rPr>
                <w:rFonts w:hint="eastAsia" w:ascii="仿宋_GB2312" w:hAnsi="仿宋_GB2312" w:eastAsia="仿宋_GB2312" w:cs="仿宋_GB2312"/>
                <w:color w:val="auto"/>
                <w:sz w:val="24"/>
                <w:szCs w:val="24"/>
                <w:highlight w:val="none"/>
                <w:shd w:val="clear" w:color="auto" w:fill="FFFFFF"/>
                <w:lang w:eastAsia="zh-CN" w:bidi="ar"/>
              </w:rPr>
              <w:t>生产厂家</w:t>
            </w:r>
            <w:r>
              <w:rPr>
                <w:rFonts w:hint="eastAsia" w:ascii="仿宋_GB2312" w:hAnsi="仿宋_GB2312" w:eastAsia="仿宋_GB2312" w:cs="仿宋_GB2312"/>
                <w:color w:val="auto"/>
                <w:sz w:val="24"/>
                <w:szCs w:val="24"/>
                <w:highlight w:val="none"/>
                <w:shd w:val="clear" w:color="auto" w:fill="FFFFFF"/>
                <w:lang w:bidi="ar"/>
              </w:rPr>
              <w:t>应以优惠价格提供售后服务。</w:t>
            </w:r>
          </w:p>
        </w:tc>
      </w:tr>
      <w:tr w14:paraId="16E0043C">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8C736FD">
            <w:pPr>
              <w:spacing w:after="30" w:line="360" w:lineRule="auto"/>
              <w:jc w:val="both"/>
              <w:rPr>
                <w:rFonts w:hint="eastAsia" w:ascii="仿宋_GB2312" w:hAnsi="仿宋_GB2312" w:eastAsia="仿宋_GB2312" w:cs="仿宋_GB2312"/>
                <w:bCs/>
                <w:color w:val="000000"/>
                <w:kern w:val="0"/>
                <w:sz w:val="24"/>
                <w:szCs w:val="24"/>
                <w:highlight w:val="none"/>
              </w:rPr>
            </w:pPr>
            <w:r>
              <w:rPr>
                <w:rFonts w:hint="eastAsia" w:ascii="仿宋_GB2312" w:hAnsi="仿宋_GB2312" w:eastAsia="仿宋_GB2312" w:cs="仿宋_GB2312"/>
                <w:bCs/>
                <w:color w:val="000000"/>
                <w:kern w:val="0"/>
                <w:sz w:val="24"/>
                <w:szCs w:val="24"/>
                <w:highlight w:val="none"/>
              </w:rPr>
              <w:t>验收要求</w:t>
            </w:r>
          </w:p>
          <w:p w14:paraId="33C0247E">
            <w:pPr>
              <w:spacing w:after="30" w:line="360" w:lineRule="auto"/>
              <w:ind w:firstLine="480" w:firstLineChars="0"/>
              <w:jc w:val="center"/>
              <w:rPr>
                <w:rFonts w:hint="eastAsia" w:ascii="仿宋_GB2312" w:hAnsi="仿宋_GB2312" w:eastAsia="仿宋_GB2312" w:cs="仿宋_GB2312"/>
                <w:bCs/>
                <w:color w:val="auto"/>
                <w:kern w:val="0"/>
                <w:sz w:val="24"/>
                <w:szCs w:val="24"/>
                <w:highlight w:val="none"/>
              </w:rPr>
            </w:pP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1A58E15E">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1.采购人可以根据采购项目具体情况自行组织验收，或者委托第三方机构或部门开展采购项目履约验收工作，验收过程中所产生的一切费用均由成交人承担，供应商在竞标报价时应考虑相关费用。</w:t>
            </w:r>
          </w:p>
          <w:p w14:paraId="7829C5E6">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2.在验收过程中发现成交人有违约问题，可暂缓资金结算，待违约问题解决后，方可办理资金结算事宜。</w:t>
            </w:r>
          </w:p>
          <w:p w14:paraId="5A3F30B7">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3.验收依据：按合同要求及国家标准进行验收。</w:t>
            </w:r>
          </w:p>
          <w:p w14:paraId="4142DE0C">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4.成交后样品确认及验收依据：</w:t>
            </w:r>
          </w:p>
          <w:p w14:paraId="6692E121">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（1）本项目在</w:t>
            </w:r>
            <w:r>
              <w:rPr>
                <w:rFonts w:hint="eastAsia" w:ascii="仿宋_GB2312" w:hAnsi="仿宋_GB2312" w:eastAsia="仿宋_GB2312" w:cs="仿宋_GB2312"/>
                <w:color w:val="auto"/>
                <w:sz w:val="24"/>
                <w:szCs w:val="24"/>
                <w:highlight w:val="none"/>
                <w:shd w:val="clear" w:color="auto" w:fill="FFFFFF"/>
                <w:lang w:val="en-US" w:eastAsia="zh-CN" w:bidi="ar"/>
              </w:rPr>
              <w:t>询价</w:t>
            </w:r>
            <w:r>
              <w:rPr>
                <w:rFonts w:hint="eastAsia" w:ascii="仿宋_GB2312" w:hAnsi="仿宋_GB2312" w:eastAsia="仿宋_GB2312" w:cs="仿宋_GB2312"/>
                <w:color w:val="auto"/>
                <w:sz w:val="24"/>
                <w:szCs w:val="24"/>
                <w:highlight w:val="none"/>
                <w:shd w:val="clear" w:color="auto" w:fill="FFFFFF"/>
                <w:lang w:bidi="ar"/>
              </w:rPr>
              <w:t>环节不要求供应商提供样品。</w:t>
            </w:r>
          </w:p>
          <w:p w14:paraId="04253622">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（2）成交</w:t>
            </w:r>
            <w:r>
              <w:rPr>
                <w:rFonts w:hint="eastAsia" w:ascii="仿宋_GB2312" w:hAnsi="仿宋_GB2312" w:eastAsia="仿宋_GB2312" w:cs="仿宋_GB2312"/>
                <w:color w:val="auto"/>
                <w:sz w:val="24"/>
                <w:szCs w:val="24"/>
                <w:highlight w:val="none"/>
                <w:shd w:val="clear" w:color="auto" w:fill="FFFFFF"/>
                <w:lang w:eastAsia="zh-CN" w:bidi="ar"/>
              </w:rPr>
              <w:t>人</w:t>
            </w:r>
            <w:r>
              <w:rPr>
                <w:rFonts w:hint="eastAsia" w:ascii="仿宋_GB2312" w:hAnsi="仿宋_GB2312" w:eastAsia="仿宋_GB2312" w:cs="仿宋_GB2312"/>
                <w:color w:val="auto"/>
                <w:sz w:val="24"/>
                <w:szCs w:val="24"/>
                <w:highlight w:val="none"/>
                <w:shd w:val="clear" w:color="auto" w:fill="FFFFFF"/>
                <w:lang w:bidi="ar"/>
              </w:rPr>
              <w:t>在签订合同后7个工作日内，按照采购文件“技术参数要求”及成交响应文件的承诺，提供拟供货</w:t>
            </w:r>
            <w:r>
              <w:rPr>
                <w:rFonts w:hint="eastAsia" w:ascii="仿宋_GB2312" w:hAnsi="仿宋_GB2312" w:eastAsia="仿宋_GB2312" w:cs="仿宋_GB2312"/>
                <w:color w:val="auto"/>
                <w:sz w:val="24"/>
                <w:szCs w:val="24"/>
                <w:highlight w:val="none"/>
                <w:shd w:val="clear" w:color="auto" w:fill="FFFFFF"/>
                <w:lang w:val="en-US" w:eastAsia="zh-CN" w:bidi="ar"/>
              </w:rPr>
              <w:t>校舍门的</w:t>
            </w:r>
            <w:r>
              <w:rPr>
                <w:rFonts w:hint="eastAsia" w:ascii="仿宋_GB2312" w:hAnsi="仿宋_GB2312" w:eastAsia="仿宋_GB2312" w:cs="仿宋_GB2312"/>
                <w:color w:val="auto"/>
                <w:sz w:val="24"/>
                <w:szCs w:val="24"/>
                <w:highlight w:val="none"/>
                <w:shd w:val="clear" w:color="auto" w:fill="FFFFFF"/>
                <w:lang w:bidi="ar"/>
              </w:rPr>
              <w:t>主材料实物样品，供采购人进行确认。</w:t>
            </w:r>
          </w:p>
          <w:p w14:paraId="3AD5948F">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（3）样品经采购人书面确认合格后，由采购人与成交</w:t>
            </w:r>
            <w:r>
              <w:rPr>
                <w:rFonts w:hint="eastAsia" w:ascii="仿宋_GB2312" w:hAnsi="仿宋_GB2312" w:eastAsia="仿宋_GB2312" w:cs="仿宋_GB2312"/>
                <w:color w:val="auto"/>
                <w:sz w:val="24"/>
                <w:szCs w:val="24"/>
                <w:highlight w:val="none"/>
                <w:shd w:val="clear" w:color="auto" w:fill="FFFFFF"/>
                <w:lang w:eastAsia="zh-CN" w:bidi="ar"/>
              </w:rPr>
              <w:t>人</w:t>
            </w:r>
            <w:r>
              <w:rPr>
                <w:rFonts w:hint="eastAsia" w:ascii="仿宋_GB2312" w:hAnsi="仿宋_GB2312" w:eastAsia="仿宋_GB2312" w:cs="仿宋_GB2312"/>
                <w:color w:val="auto"/>
                <w:sz w:val="24"/>
                <w:szCs w:val="24"/>
                <w:highlight w:val="none"/>
                <w:shd w:val="clear" w:color="auto" w:fill="FFFFFF"/>
                <w:lang w:bidi="ar"/>
              </w:rPr>
              <w:t>共同清点、拍照、封存，该封存样品作为合同履约及最终批量产品验收的实物依据。若成交</w:t>
            </w:r>
            <w:r>
              <w:rPr>
                <w:rFonts w:hint="eastAsia" w:ascii="仿宋_GB2312" w:hAnsi="仿宋_GB2312" w:eastAsia="仿宋_GB2312" w:cs="仿宋_GB2312"/>
                <w:color w:val="auto"/>
                <w:sz w:val="24"/>
                <w:szCs w:val="24"/>
                <w:highlight w:val="none"/>
                <w:shd w:val="clear" w:color="auto" w:fill="FFFFFF"/>
                <w:lang w:eastAsia="zh-CN" w:bidi="ar"/>
              </w:rPr>
              <w:t>人</w:t>
            </w:r>
            <w:r>
              <w:rPr>
                <w:rFonts w:hint="eastAsia" w:ascii="仿宋_GB2312" w:hAnsi="仿宋_GB2312" w:eastAsia="仿宋_GB2312" w:cs="仿宋_GB2312"/>
                <w:color w:val="auto"/>
                <w:sz w:val="24"/>
                <w:szCs w:val="24"/>
                <w:highlight w:val="none"/>
                <w:shd w:val="clear" w:color="auto" w:fill="FFFFFF"/>
                <w:lang w:bidi="ar"/>
              </w:rPr>
              <w:t>提供的样品不符合采购需求或响应文件承诺，采购人有权要求其在规定期限内整改或重做；若成交</w:t>
            </w:r>
            <w:r>
              <w:rPr>
                <w:rFonts w:hint="eastAsia" w:ascii="仿宋_GB2312" w:hAnsi="仿宋_GB2312" w:eastAsia="仿宋_GB2312" w:cs="仿宋_GB2312"/>
                <w:color w:val="auto"/>
                <w:sz w:val="24"/>
                <w:szCs w:val="24"/>
                <w:highlight w:val="none"/>
                <w:shd w:val="clear" w:color="auto" w:fill="FFFFFF"/>
                <w:lang w:eastAsia="zh-CN" w:bidi="ar"/>
              </w:rPr>
              <w:t>人</w:t>
            </w:r>
            <w:r>
              <w:rPr>
                <w:rFonts w:hint="eastAsia" w:ascii="仿宋_GB2312" w:hAnsi="仿宋_GB2312" w:eastAsia="仿宋_GB2312" w:cs="仿宋_GB2312"/>
                <w:color w:val="auto"/>
                <w:sz w:val="24"/>
                <w:szCs w:val="24"/>
                <w:highlight w:val="none"/>
                <w:shd w:val="clear" w:color="auto" w:fill="FFFFFF"/>
                <w:lang w:bidi="ar"/>
              </w:rPr>
              <w:t>拒绝提供样品或样品经两次整改仍不合格，采购人有权取消其成交资格，并追究其相关法律责任。</w:t>
            </w:r>
          </w:p>
          <w:p w14:paraId="20F35AF8">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5.验收要求：验收小组以项目采购文件、采购合同及封存样品为验收依据，对供货产品技术参数核对检验，如不符合技术参数要求的，成交人承担所有责任和费用。采购人保留进一步追究责任的权利。</w:t>
            </w:r>
          </w:p>
          <w:p w14:paraId="07868778">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1）成交人按时间结点完成货物供货后，应及时整理技术资料并作出全面检查和整理，列出清单，作为采购人验收和使用的技术条件依据，清单应交给采购人；同时以书面形式通知采购人进行验收，采购人在收到通知后</w:t>
            </w:r>
            <w:r>
              <w:rPr>
                <w:rFonts w:hint="eastAsia" w:ascii="仿宋_GB2312" w:hAnsi="仿宋_GB2312" w:eastAsia="仿宋_GB2312" w:cs="仿宋_GB2312"/>
                <w:color w:val="auto"/>
                <w:sz w:val="24"/>
                <w:szCs w:val="24"/>
                <w:highlight w:val="none"/>
                <w:shd w:val="clear" w:color="auto" w:fill="FFFFFF"/>
                <w:lang w:val="en-US" w:eastAsia="zh-CN" w:bidi="ar"/>
              </w:rPr>
              <w:t>5</w:t>
            </w:r>
            <w:r>
              <w:rPr>
                <w:rFonts w:hint="eastAsia" w:ascii="仿宋_GB2312" w:hAnsi="仿宋_GB2312" w:eastAsia="仿宋_GB2312" w:cs="仿宋_GB2312"/>
                <w:color w:val="auto"/>
                <w:sz w:val="24"/>
                <w:szCs w:val="24"/>
                <w:highlight w:val="none"/>
                <w:shd w:val="clear" w:color="auto" w:fill="FFFFFF"/>
                <w:lang w:bidi="ar"/>
              </w:rPr>
              <w:t>个工作日内进行验收。</w:t>
            </w:r>
          </w:p>
          <w:p w14:paraId="3E954A88">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（2）验收时成交人提供验收文档，包括但不限于：技术方案、实施方案、售后服务方案、检测报告、使用说明书、电子文档，以及对所有需要进行核查的原件等。</w:t>
            </w:r>
          </w:p>
          <w:p w14:paraId="62A87734">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3）如供货产品不合格或不符合技术参数要求的，由成交人按采购人（或者采购人委托的第三方机构或部门）要求整改，成交人不按要求整改或拒不整改的，采购人有权终止合同，给采购人造成的损失等费用由成交人承担。</w:t>
            </w:r>
          </w:p>
          <w:p w14:paraId="34E58433">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（4）如成交人提供虚假材料的，除按相关规定做违约处理外，采购人依据相关法律规定追究成交人的责任，由此带来的一切责任及损失由成交人自行承担。</w:t>
            </w:r>
          </w:p>
          <w:p w14:paraId="0ECB68D6">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5）在项目验收过程中，如项目验收不合格，有关返工、再行验收产生相关成本费用，以及给采购人造成的损失等费用由成交人承担。连续两次项目验收不合格的，或弄虚作假的行为，采购单位将不予验收，采购人有权解除合同，并追究成交人的责任，由此带来的一切责任由成交人自行承担。</w:t>
            </w:r>
          </w:p>
          <w:p w14:paraId="66E713F2">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bidi="ar"/>
              </w:rPr>
              <w:t>（6）项目验收过程中，需委托第三方检测机构介入的，费用由成交人另行承担。</w:t>
            </w:r>
          </w:p>
          <w:p w14:paraId="3A5C6C49">
            <w:pPr>
              <w:widowControl/>
              <w:shd w:val="clear" w:color="auto" w:fill="auto"/>
              <w:spacing w:line="40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bidi="ar"/>
              </w:rPr>
              <w:t>（</w:t>
            </w:r>
            <w:r>
              <w:rPr>
                <w:rFonts w:hint="eastAsia" w:ascii="仿宋_GB2312" w:hAnsi="仿宋_GB2312" w:eastAsia="仿宋_GB2312" w:cs="仿宋_GB2312"/>
                <w:color w:val="auto"/>
                <w:sz w:val="24"/>
                <w:szCs w:val="24"/>
                <w:highlight w:val="none"/>
                <w:shd w:val="clear" w:color="auto" w:fill="FFFFFF"/>
                <w:lang w:val="en-US" w:eastAsia="zh-CN" w:bidi="ar"/>
              </w:rPr>
              <w:t>7</w:t>
            </w:r>
            <w:r>
              <w:rPr>
                <w:rFonts w:hint="eastAsia" w:ascii="仿宋_GB2312" w:hAnsi="仿宋_GB2312" w:eastAsia="仿宋_GB2312" w:cs="仿宋_GB2312"/>
                <w:color w:val="auto"/>
                <w:sz w:val="24"/>
                <w:szCs w:val="24"/>
                <w:highlight w:val="none"/>
                <w:shd w:val="clear" w:color="auto" w:fill="FFFFFF"/>
                <w:lang w:bidi="ar"/>
              </w:rPr>
              <w:t>）</w:t>
            </w:r>
            <w:r>
              <w:rPr>
                <w:rFonts w:hint="eastAsia" w:ascii="仿宋_GB2312" w:hAnsi="仿宋_GB2312" w:eastAsia="仿宋_GB2312" w:cs="仿宋_GB2312"/>
                <w:color w:val="auto"/>
                <w:sz w:val="24"/>
                <w:szCs w:val="24"/>
                <w:highlight w:val="none"/>
                <w:shd w:val="clear" w:color="auto" w:fill="FFFFFF"/>
                <w:lang w:val="en-US" w:eastAsia="zh-CN" w:bidi="ar"/>
              </w:rPr>
              <w:t>参照</w:t>
            </w:r>
            <w:r>
              <w:rPr>
                <w:rFonts w:hint="eastAsia" w:ascii="仿宋_GB2312" w:hAnsi="仿宋_GB2312" w:eastAsia="仿宋_GB2312" w:cs="仿宋_GB2312"/>
                <w:color w:val="auto"/>
                <w:sz w:val="24"/>
                <w:szCs w:val="24"/>
                <w:highlight w:val="none"/>
                <w:shd w:val="clear" w:color="auto" w:fill="FFFFFF"/>
                <w:lang w:bidi="ar"/>
              </w:rPr>
              <w:t>执行《关于印发广西壮族自治区政府采购项目履约验收管理办法的通知》（桂财采〔2015〕22号），采用文中《广西壮族自治区政府采购项目合同验收书》格式文本等规范。</w:t>
            </w:r>
          </w:p>
        </w:tc>
      </w:tr>
      <w:tr w14:paraId="578902A8">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4EEC159E">
            <w:pPr>
              <w:spacing w:after="30" w:line="360" w:lineRule="auto"/>
              <w:jc w:val="both"/>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bCs/>
                <w:color w:val="000000"/>
                <w:kern w:val="0"/>
                <w:sz w:val="24"/>
                <w:szCs w:val="24"/>
                <w:highlight w:val="none"/>
              </w:rPr>
              <w:t>付款方式</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4B6C2C1F">
            <w:pPr>
              <w:widowControl/>
              <w:spacing w:line="400" w:lineRule="exac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1.本合同签订生效后7 个工作日内，乙方向甲方开具合同总金额30%的合规含税增值税普通货物发票；甲方收到合规发票后10个工作日内，向乙方支付合同总金额30%的预付款（最终验收后，该预付款转为甲方应付合同款的一部分）。</w:t>
            </w:r>
          </w:p>
          <w:p w14:paraId="1BB3B8C3">
            <w:pPr>
              <w:widowControl/>
              <w:spacing w:line="400" w:lineRule="exac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2.项目完成交付、安装完毕，五金锁具等调试正常并交付使用，经甲方最终验收合格后，乙方向甲方开具剩余合同款（合同总金额的70%）的合规含税增值税普通货物发票；甲方收到合规发票后10个工作日内，一次性支付剩余合同款（合同总金额扣除已支付预付款后的余额）。</w:t>
            </w:r>
          </w:p>
          <w:p w14:paraId="54131CF6">
            <w:pPr>
              <w:widowControl/>
              <w:spacing w:line="400" w:lineRule="exac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sz w:val="24"/>
                <w:szCs w:val="24"/>
                <w:highlight w:val="none"/>
                <w:shd w:val="clear" w:color="auto" w:fill="FFFFFF"/>
                <w:lang w:val="en-US" w:eastAsia="zh-CN" w:bidi="ar"/>
              </w:rPr>
              <w:t>注：乙方未按时提供合规发票的，甲方付款时间相应顺延。</w:t>
            </w:r>
          </w:p>
        </w:tc>
      </w:tr>
      <w:tr w14:paraId="1F038D5F">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55B838A9">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eastAsia="zh-CN" w:bidi="ar"/>
              </w:rPr>
              <w:t>履约保证金</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60FD95BE">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1.合同签订之前，成交人按合同金额的2%向采购人交纳履约保证金，履约保证金在成交人按合同约定交货验收合格后，由成交人提出申请，采购人收到申请后7个工作日内无息返还。</w:t>
            </w:r>
          </w:p>
          <w:p w14:paraId="50BDA531">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户  名： 广西中医药大学附设中医学校（广西中医学校）</w:t>
            </w:r>
          </w:p>
          <w:p w14:paraId="4E6FDF75">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开户行： 广西北部湾银行南宁市民主支行</w:t>
            </w:r>
          </w:p>
          <w:p w14:paraId="64872D28">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账  号： 0701012090035959</w:t>
            </w:r>
          </w:p>
          <w:p w14:paraId="5155F54E">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bidi="ar"/>
              </w:rPr>
            </w:pPr>
            <w:r>
              <w:rPr>
                <w:rFonts w:hint="eastAsia" w:ascii="仿宋_GB2312" w:hAnsi="仿宋_GB2312" w:eastAsia="仿宋_GB2312" w:cs="仿宋_GB2312"/>
                <w:color w:val="auto"/>
                <w:sz w:val="24"/>
                <w:szCs w:val="24"/>
                <w:highlight w:val="none"/>
                <w:shd w:val="clear" w:color="auto" w:fill="FFFFFF"/>
                <w:lang w:val="en-US" w:eastAsia="zh-CN" w:bidi="ar"/>
              </w:rPr>
              <w:t>2.履约保证金退付方式、时间及条件：成交人若不能完全履行合同，履约保证金不返还；成交人若完全履行合同，货物验收合格后，成交人向采购人递交退保申请函及凭履约保证金财务凭证，采购人按规定办理无息退还手续。</w:t>
            </w:r>
          </w:p>
        </w:tc>
      </w:tr>
      <w:tr w14:paraId="701E6DBC">
        <w:tblPrEx>
          <w:tblCellMar>
            <w:top w:w="0" w:type="dxa"/>
            <w:left w:w="0" w:type="dxa"/>
            <w:bottom w:w="0" w:type="dxa"/>
            <w:right w:w="0" w:type="dxa"/>
          </w:tblCellMar>
        </w:tblPrEx>
        <w:trPr>
          <w:trHeight w:val="301" w:hRule="atLeast"/>
        </w:trPr>
        <w:tc>
          <w:tcPr>
            <w:tcW w:w="1954" w:type="dxa"/>
            <w:gridSpan w:val="3"/>
            <w:tcBorders>
              <w:top w:val="single" w:color="auto" w:sz="4" w:space="0"/>
              <w:left w:val="single" w:color="auto" w:sz="4" w:space="0"/>
              <w:bottom w:val="single" w:color="auto" w:sz="4" w:space="0"/>
              <w:right w:val="single" w:color="auto" w:sz="4" w:space="0"/>
            </w:tcBorders>
            <w:tcMar>
              <w:top w:w="13" w:type="dxa"/>
              <w:left w:w="57" w:type="dxa"/>
              <w:bottom w:w="0" w:type="dxa"/>
              <w:right w:w="57" w:type="dxa"/>
            </w:tcMar>
            <w:vAlign w:val="center"/>
          </w:tcPr>
          <w:p w14:paraId="1AAD1460">
            <w:pPr>
              <w:spacing w:after="30" w:line="360" w:lineRule="auto"/>
              <w:jc w:val="both"/>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bCs/>
                <w:color w:val="000000"/>
                <w:kern w:val="0"/>
                <w:sz w:val="24"/>
                <w:szCs w:val="24"/>
                <w:highlight w:val="none"/>
                <w:lang w:eastAsia="zh-CN"/>
              </w:rPr>
              <w:t>其他要求</w:t>
            </w:r>
          </w:p>
        </w:tc>
        <w:tc>
          <w:tcPr>
            <w:tcW w:w="7729" w:type="dxa"/>
            <w:gridSpan w:val="5"/>
            <w:tcBorders>
              <w:top w:val="single" w:color="auto" w:sz="4" w:space="0"/>
              <w:left w:val="nil"/>
              <w:bottom w:val="single" w:color="auto" w:sz="4" w:space="0"/>
              <w:right w:val="single" w:color="auto" w:sz="4" w:space="0"/>
            </w:tcBorders>
            <w:tcMar>
              <w:top w:w="13" w:type="dxa"/>
              <w:left w:w="57" w:type="dxa"/>
              <w:bottom w:w="0" w:type="dxa"/>
              <w:right w:w="57" w:type="dxa"/>
            </w:tcMar>
            <w:vAlign w:val="center"/>
          </w:tcPr>
          <w:p w14:paraId="5B3DCFFC">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1.本项目货物不接受进口产品（即通过中国海关报关验放进入中国境内且产自关境外的产品）参与响应，如有进口产品参与竞标的，其响应文件作无效处理。</w:t>
            </w:r>
          </w:p>
          <w:p w14:paraId="6BC73815">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2.竞标产品须是按厂家出厂标准配置提供的整套全新，具备正规合法经销渠道，符合国家各项有关质量标准的合格产品。相关部件及服务须满足本表中各项要求。所有设备除满足上表要求的技术参数和配置外，其余均按国家标准及生产厂家出厂标准配置，若产品在运输过程中损坏须无偿调换同样产品。</w:t>
            </w:r>
          </w:p>
          <w:p w14:paraId="635DA3CF">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3.供货时成交供应商应将关键货物的用户手册、保修手册、有关单证资料及配备件等交付给采购人，使用操作及安全须知等重要资料应附有中文说明。</w:t>
            </w:r>
          </w:p>
          <w:p w14:paraId="1611A259">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4.若供应商为本项目标的及标的涉及的相关材料、设备、人员、运输等购买保险的，相关费用由供应商自行承担。</w:t>
            </w:r>
          </w:p>
          <w:p w14:paraId="3D288C6E">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5.采购货物纳入强制性产品认证（3C认证）的，竞标人所竞产品必须从其规定。</w:t>
            </w:r>
          </w:p>
          <w:p w14:paraId="3C860424">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6.执行《财政部发展改革委生态环境部市场监管总局关于调整优化节能产品、环境标志产品政府采购执行机制的通知》（财库〔2019〕9号）、《关于印发节能产品政府采购品目清单的通知》（财库〔2019〕19号）及《关于印发环境标志产品政府采购品目清单的通知》（财库〔2019〕18号），属于政府优先采购产品类别的，竞标人按照《市场监管总局关于发布参与实施政府采购节能产品、环境标志产品认证机构名录的公告》（2019年第16号）要求提供依据国家确定的认证机构出具的、处于有效期之内的节能产品或环境标志产品认证证书复印件并加盖竞标人公章，否则不予认定。</w:t>
            </w:r>
          </w:p>
          <w:p w14:paraId="37360D4E">
            <w:pPr>
              <w:widowControl/>
              <w:spacing w:after="30" w:line="360" w:lineRule="atLeast"/>
              <w:jc w:val="left"/>
              <w:rPr>
                <w:rFonts w:hint="eastAsia" w:ascii="仿宋_GB2312" w:hAnsi="仿宋_GB2312" w:eastAsia="仿宋_GB2312" w:cs="仿宋_GB2312"/>
                <w:color w:val="auto"/>
                <w:sz w:val="24"/>
                <w:szCs w:val="24"/>
                <w:highlight w:val="none"/>
                <w:shd w:val="clear" w:color="auto" w:fill="FFFFFF"/>
                <w:lang w:val="en-US" w:eastAsia="zh-CN" w:bidi="ar"/>
              </w:rPr>
            </w:pPr>
            <w:r>
              <w:rPr>
                <w:rFonts w:hint="eastAsia" w:ascii="仿宋_GB2312" w:hAnsi="仿宋_GB2312" w:eastAsia="仿宋_GB2312" w:cs="仿宋_GB2312"/>
                <w:color w:val="auto"/>
                <w:sz w:val="24"/>
                <w:szCs w:val="24"/>
                <w:highlight w:val="none"/>
                <w:shd w:val="clear" w:color="auto" w:fill="FFFFFF"/>
                <w:lang w:val="en-US" w:eastAsia="zh-CN" w:bidi="ar"/>
              </w:rPr>
              <w:t>7.货物配置、附件清单及货物生产厂商提供的标准同属本合同组成部分，具有同等法律效力。</w:t>
            </w:r>
          </w:p>
          <w:p w14:paraId="517C8298">
            <w:pPr>
              <w:widowControl/>
              <w:spacing w:after="30" w:line="360" w:lineRule="atLeast"/>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sz w:val="24"/>
                <w:szCs w:val="24"/>
                <w:highlight w:val="none"/>
                <w:shd w:val="clear" w:color="auto" w:fill="FFFFFF"/>
                <w:lang w:val="en-US" w:eastAsia="zh-CN" w:bidi="ar"/>
              </w:rPr>
              <w:t>8.货物质量及技术要求应符合按国家、行业及生产厂家的标准。</w:t>
            </w:r>
          </w:p>
        </w:tc>
      </w:tr>
    </w:tbl>
    <w:p w14:paraId="202E2821">
      <w:pPr>
        <w:rPr>
          <w:rFonts w:hint="eastAsia" w:ascii="仿宋_GB2312" w:hAnsi="仿宋_GB2312" w:eastAsia="仿宋_GB2312" w:cs="仿宋_GB2312"/>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9C7202-57EB-453E-AA67-A6C520F98A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C5653FFE-2448-4AB8-B8AC-CF6A6DE4D29A}"/>
  </w:font>
  <w:font w:name="方正小标宋简体">
    <w:panose1 w:val="03000509000000000000"/>
    <w:charset w:val="86"/>
    <w:family w:val="auto"/>
    <w:pitch w:val="default"/>
    <w:sig w:usb0="00000001" w:usb1="080E0000" w:usb2="00000000" w:usb3="00000000" w:csb0="00040000" w:csb1="00000000"/>
    <w:embedRegular r:id="rId3" w:fontKey="{8D712C9A-7664-4CB7-B8BA-65D7296B5FE6}"/>
  </w:font>
  <w:font w:name="仿宋">
    <w:panose1 w:val="02010609060101010101"/>
    <w:charset w:val="86"/>
    <w:family w:val="auto"/>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 sa">
    <w15:presenceInfo w15:providerId="WPS Office" w15:userId="16902052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2003A0"/>
    <w:rsid w:val="02D3025D"/>
    <w:rsid w:val="06C57DBB"/>
    <w:rsid w:val="07B36E52"/>
    <w:rsid w:val="0DE03A12"/>
    <w:rsid w:val="0EE366A2"/>
    <w:rsid w:val="0FE4264A"/>
    <w:rsid w:val="10543726"/>
    <w:rsid w:val="10F31B90"/>
    <w:rsid w:val="148D576B"/>
    <w:rsid w:val="14F46435"/>
    <w:rsid w:val="165722F6"/>
    <w:rsid w:val="19F3005A"/>
    <w:rsid w:val="1A1A07A0"/>
    <w:rsid w:val="1AEB49A8"/>
    <w:rsid w:val="1B6034CD"/>
    <w:rsid w:val="1F010FC2"/>
    <w:rsid w:val="1F443FCB"/>
    <w:rsid w:val="1F842A21"/>
    <w:rsid w:val="220A73B2"/>
    <w:rsid w:val="22D95913"/>
    <w:rsid w:val="255663BE"/>
    <w:rsid w:val="26834424"/>
    <w:rsid w:val="281F73F3"/>
    <w:rsid w:val="2BEC4909"/>
    <w:rsid w:val="31107D38"/>
    <w:rsid w:val="323B5CA2"/>
    <w:rsid w:val="342D5ABF"/>
    <w:rsid w:val="34983880"/>
    <w:rsid w:val="370159D1"/>
    <w:rsid w:val="38AC5A52"/>
    <w:rsid w:val="38D8249D"/>
    <w:rsid w:val="391B7F3D"/>
    <w:rsid w:val="3AFA2251"/>
    <w:rsid w:val="3D18555E"/>
    <w:rsid w:val="429B3BC0"/>
    <w:rsid w:val="445F6F63"/>
    <w:rsid w:val="489D2DBB"/>
    <w:rsid w:val="4B5149C7"/>
    <w:rsid w:val="4C9170DB"/>
    <w:rsid w:val="4C943468"/>
    <w:rsid w:val="4E213EBD"/>
    <w:rsid w:val="4EB042B6"/>
    <w:rsid w:val="50D74E61"/>
    <w:rsid w:val="530F2B07"/>
    <w:rsid w:val="596077FA"/>
    <w:rsid w:val="5A2003A0"/>
    <w:rsid w:val="5CC66B8B"/>
    <w:rsid w:val="5DE54B90"/>
    <w:rsid w:val="5EC53420"/>
    <w:rsid w:val="5F0F01F6"/>
    <w:rsid w:val="60E67340"/>
    <w:rsid w:val="636820F4"/>
    <w:rsid w:val="64F30E7B"/>
    <w:rsid w:val="67121D3E"/>
    <w:rsid w:val="681C4F6B"/>
    <w:rsid w:val="6B921EEE"/>
    <w:rsid w:val="6BF40694"/>
    <w:rsid w:val="6C871EB0"/>
    <w:rsid w:val="700F51ED"/>
    <w:rsid w:val="71FD2A9C"/>
    <w:rsid w:val="74846B0A"/>
    <w:rsid w:val="751831B6"/>
    <w:rsid w:val="757C160E"/>
    <w:rsid w:val="7762012F"/>
    <w:rsid w:val="7A594C10"/>
    <w:rsid w:val="7E170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spacing w:before="25" w:after="25"/>
      <w:jc w:val="left"/>
    </w:pPr>
    <w:rPr>
      <w:bCs/>
      <w:spacing w:val="10"/>
      <w:kern w:val="0"/>
      <w:sz w:val="24"/>
    </w:rPr>
  </w:style>
  <w:style w:type="paragraph" w:styleId="3">
    <w:name w:val="Body Text"/>
    <w:basedOn w:val="1"/>
    <w:next w:val="1"/>
    <w:qFormat/>
    <w:uiPriority w:val="0"/>
    <w:pPr>
      <w:spacing w:after="120"/>
    </w:pPr>
  </w:style>
  <w:style w:type="paragraph" w:styleId="7">
    <w:name w:val="Normal Indent"/>
    <w:basedOn w:val="1"/>
    <w:qFormat/>
    <w:uiPriority w:val="0"/>
    <w:pPr>
      <w:adjustRightInd w:val="0"/>
      <w:ind w:firstLine="420"/>
      <w:textAlignment w:val="baseline"/>
    </w:pPr>
    <w:rPr>
      <w:rFonts w:ascii="Calibri" w:hAnsi="Calibri" w:eastAsia="楷体_GB2312" w:cs="Times New Roman"/>
    </w:rPr>
  </w:style>
  <w:style w:type="paragraph" w:styleId="8">
    <w:name w:val="annotation text"/>
    <w:basedOn w:val="1"/>
    <w:qFormat/>
    <w:uiPriority w:val="0"/>
    <w:pPr>
      <w:jc w:val="left"/>
    </w:pPr>
  </w:style>
  <w:style w:type="paragraph" w:styleId="9">
    <w:name w:val="Normal (Web)"/>
    <w:basedOn w:val="1"/>
    <w:uiPriority w:val="0"/>
    <w:rPr>
      <w:sz w:val="24"/>
    </w:rPr>
  </w:style>
  <w:style w:type="paragraph" w:styleId="12">
    <w:name w:val="List Paragraph"/>
    <w:basedOn w:val="1"/>
    <w:unhideWhenUsed/>
    <w:qFormat/>
    <w:uiPriority w:val="0"/>
    <w:pPr>
      <w:ind w:firstLine="420" w:firstLineChars="200"/>
    </w:p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5743</Words>
  <Characters>6317</Characters>
  <Lines>0</Lines>
  <Paragraphs>0</Paragraphs>
  <TotalTime>8</TotalTime>
  <ScaleCrop>false</ScaleCrop>
  <LinksUpToDate>false</LinksUpToDate>
  <CharactersWithSpaces>6359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2026-08-25T03:05:00Z</dcterms:created>
  <dc:creator>XM</dc:creator>
  <cp:lastModifiedBy>Li sa</cp:lastModifiedBy>
  <cp:lastPrinted>2026-09-24T02:34:00Z</cp:lastPrinted>
  <dcterms:modified xsi:type="dcterms:W3CDTF">2026-10-23T07:20:12Z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AD5978EE65CC4C1297A1269F570E0A46_13</vt:lpwstr>
  </property>
  <property fmtid="{D5CDD505-2E9C-101B-9397-08002B2CF9AE}" pid="4" name="KSOTemplateDocerSaveRecord">
    <vt:lpwstr>eyJoZGlkIjoiYjZhNzhlNTIxMWRhMmRkODZiZTJiZTc4NTU3MzQ4YjIiLCJ1c2VySWQiOiI2NTYxNDg4OTcifQ==</vt:lpwstr>
  </property>
</Properties>
</file>